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11C3B9B" w14:textId="77777777" w:rsidR="00256DAC" w:rsidRDefault="00256DAC" w:rsidP="00BD3B27">
      <w:pPr>
        <w:widowControl w:val="0"/>
        <w:spacing w:line="300" w:lineRule="atLeast"/>
        <w:jc w:val="center"/>
        <w:rPr>
          <w:b/>
          <w:bCs/>
          <w:sz w:val="22"/>
          <w:szCs w:val="32"/>
          <w:rtl/>
          <w:lang w:eastAsia="en-US"/>
        </w:rPr>
      </w:pPr>
      <w:r>
        <w:rPr>
          <w:b/>
          <w:bCs/>
          <w:sz w:val="22"/>
          <w:szCs w:val="32"/>
          <w:rtl/>
          <w:lang w:eastAsia="en-US"/>
        </w:rPr>
        <w:t>מדינת ישראל</w:t>
      </w:r>
    </w:p>
    <w:p w14:paraId="73276E77" w14:textId="77777777" w:rsidR="00256DAC" w:rsidRDefault="00256DAC" w:rsidP="00BD3B27">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14:paraId="4AC5BE2C" w14:textId="5AE67098" w:rsidR="00741F6B" w:rsidRPr="00741F6B" w:rsidRDefault="00741F6B" w:rsidP="00667BF4">
      <w:pPr>
        <w:widowControl w:val="0"/>
        <w:adjustRightInd/>
        <w:spacing w:line="240" w:lineRule="auto"/>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1F1D6A0A" w14:textId="557A6D9B" w:rsidR="00256DAC" w:rsidRDefault="00181BBF" w:rsidP="00BD3B27">
      <w:pPr>
        <w:widowControl w:val="0"/>
        <w:spacing w:line="300" w:lineRule="atLeast"/>
        <w:jc w:val="center"/>
        <w:rPr>
          <w:b/>
          <w:bCs/>
          <w:rtl/>
        </w:rPr>
      </w:pPr>
      <w:r w:rsidRPr="001C6951">
        <w:rPr>
          <w:b/>
          <w:bCs/>
          <w:noProof/>
          <w:sz w:val="22"/>
          <w:szCs w:val="32"/>
          <w:rtl/>
          <w:lang w:eastAsia="en-US"/>
        </w:rPr>
        <mc:AlternateContent>
          <mc:Choice Requires="wps">
            <w:drawing>
              <wp:anchor distT="0" distB="0" distL="114300" distR="114300" simplePos="0" relativeHeight="251684864" behindDoc="0" locked="0" layoutInCell="1" allowOverlap="1" wp14:anchorId="6B0FABA4" wp14:editId="38510B0C">
                <wp:simplePos x="0" y="0"/>
                <wp:positionH relativeFrom="column">
                  <wp:posOffset>4328987</wp:posOffset>
                </wp:positionH>
                <wp:positionV relativeFrom="paragraph">
                  <wp:posOffset>178711</wp:posOffset>
                </wp:positionV>
                <wp:extent cx="2389505" cy="588397"/>
                <wp:effectExtent l="0" t="0" r="10795" b="2159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389505" cy="588397"/>
                        </a:xfrm>
                        <a:prstGeom prst="rect">
                          <a:avLst/>
                        </a:prstGeom>
                        <a:solidFill>
                          <a:srgbClr val="FFFFFF"/>
                        </a:solidFill>
                        <a:ln w="9525">
                          <a:solidFill>
                            <a:srgbClr val="000000"/>
                          </a:solidFill>
                          <a:miter lim="800000"/>
                          <a:headEnd/>
                          <a:tailEnd/>
                        </a:ln>
                      </wps:spPr>
                      <wps:txbx>
                        <w:txbxContent>
                          <w:p w14:paraId="216BE87A" w14:textId="77777777" w:rsidR="00181BBF" w:rsidRDefault="00181BBF" w:rsidP="00215B94">
                            <w:pPr>
                              <w:bidi w:val="0"/>
                              <w:spacing w:line="276" w:lineRule="auto"/>
                              <w:jc w:val="center"/>
                              <w:rPr>
                                <w:b/>
                                <w:bCs/>
                                <w:sz w:val="28"/>
                                <w:szCs w:val="28"/>
                                <w:rtl/>
                              </w:rPr>
                            </w:pPr>
                            <w:r w:rsidRPr="003A4C4C">
                              <w:rPr>
                                <w:rFonts w:ascii="MS Sans Serif" w:hAnsi="MS Sans Serif"/>
                                <w:b/>
                                <w:bCs/>
                                <w:sz w:val="28"/>
                                <w:szCs w:val="28"/>
                                <w:rtl/>
                              </w:rPr>
                              <w:t xml:space="preserve">מסמך מעודכן </w:t>
                            </w:r>
                            <w:r w:rsidRPr="003A4C4C">
                              <w:rPr>
                                <w:rFonts w:ascii="MS Sans Serif" w:hAnsi="MS Sans Serif" w:hint="cs"/>
                                <w:b/>
                                <w:bCs/>
                                <w:sz w:val="28"/>
                                <w:szCs w:val="28"/>
                                <w:rtl/>
                              </w:rPr>
                              <w:t xml:space="preserve">בעקבות </w:t>
                            </w:r>
                            <w:r>
                              <w:rPr>
                                <w:rFonts w:hint="cs"/>
                                <w:b/>
                                <w:bCs/>
                                <w:sz w:val="28"/>
                                <w:szCs w:val="28"/>
                                <w:rtl/>
                              </w:rPr>
                              <w:t>:</w:t>
                            </w:r>
                          </w:p>
                          <w:p w14:paraId="43C243DF" w14:textId="25D567D5" w:rsidR="00181BBF" w:rsidRPr="003A4C4C" w:rsidRDefault="00181BBF" w:rsidP="00215B94">
                            <w:pPr>
                              <w:bidi w:val="0"/>
                              <w:spacing w:line="276" w:lineRule="auto"/>
                              <w:jc w:val="center"/>
                              <w:rPr>
                                <w:b/>
                                <w:bCs/>
                                <w:sz w:val="28"/>
                                <w:szCs w:val="28"/>
                              </w:rPr>
                            </w:pPr>
                            <w:r w:rsidRPr="003A4C4C">
                              <w:rPr>
                                <w:rFonts w:hint="cs"/>
                                <w:b/>
                                <w:bCs/>
                                <w:sz w:val="28"/>
                                <w:szCs w:val="28"/>
                                <w:rtl/>
                              </w:rPr>
                              <w:t xml:space="preserve">הבהרה </w:t>
                            </w:r>
                            <w:r>
                              <w:rPr>
                                <w:rFonts w:hint="cs"/>
                                <w:b/>
                                <w:bCs/>
                                <w:sz w:val="28"/>
                                <w:szCs w:val="28"/>
                                <w:rtl/>
                              </w:rPr>
                              <w:t>1</w:t>
                            </w:r>
                            <w:r w:rsidRPr="003A4C4C">
                              <w:rPr>
                                <w:rFonts w:hint="cs"/>
                                <w:b/>
                                <w:bCs/>
                                <w:sz w:val="28"/>
                                <w:szCs w:val="28"/>
                                <w:rtl/>
                              </w:rPr>
                              <w:t xml:space="preserve"> מיום </w:t>
                            </w:r>
                            <w:r>
                              <w:rPr>
                                <w:rFonts w:hint="cs"/>
                                <w:b/>
                                <w:bCs/>
                                <w:sz w:val="28"/>
                                <w:szCs w:val="28"/>
                                <w:rtl/>
                              </w:rPr>
                              <w:t>17</w:t>
                            </w:r>
                            <w:r w:rsidRPr="00CF1417">
                              <w:rPr>
                                <w:rFonts w:hint="cs"/>
                                <w:b/>
                                <w:bCs/>
                                <w:sz w:val="28"/>
                                <w:szCs w:val="28"/>
                                <w:rtl/>
                              </w:rPr>
                              <w:t xml:space="preserve"> </w:t>
                            </w:r>
                            <w:r>
                              <w:rPr>
                                <w:rFonts w:hint="cs"/>
                                <w:b/>
                                <w:bCs/>
                                <w:sz w:val="28"/>
                                <w:szCs w:val="28"/>
                                <w:rtl/>
                              </w:rPr>
                              <w:t>בדצמבר</w:t>
                            </w:r>
                            <w:r w:rsidRPr="00CF1417">
                              <w:rPr>
                                <w:rFonts w:hint="cs"/>
                                <w:b/>
                                <w:bCs/>
                                <w:sz w:val="28"/>
                                <w:szCs w:val="28"/>
                                <w:rtl/>
                              </w:rPr>
                              <w:t xml:space="preserve"> 2025</w:t>
                            </w:r>
                          </w:p>
                          <w:p w14:paraId="74E3CDEF" w14:textId="77777777" w:rsidR="00181BBF" w:rsidRPr="003A4C4C" w:rsidRDefault="00181BBF" w:rsidP="00215B94">
                            <w:pPr>
                              <w:bidi w:val="0"/>
                              <w:spacing w:line="276" w:lineRule="auto"/>
                              <w:jc w:val="center"/>
                              <w:rPr>
                                <w:rFonts w:ascii="MS Sans Serif" w:hAnsi="MS Sans Serif"/>
                                <w:b/>
                                <w:bCs/>
                                <w:sz w:val="28"/>
                                <w:szCs w:val="28"/>
                              </w:rPr>
                            </w:pPr>
                          </w:p>
                          <w:p w14:paraId="62603EC9" w14:textId="77777777" w:rsidR="00181BBF" w:rsidRPr="001C6951" w:rsidRDefault="00181BBF" w:rsidP="00215B94">
                            <w:pPr>
                              <w:spacing w:line="240" w:lineRule="auto"/>
                              <w:jc w:val="center"/>
                              <w:rPr>
                                <w:b/>
                                <w:bCs/>
                                <w:sz w:val="28"/>
                                <w:szCs w:val="28"/>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340.85pt;margin-top:14.05pt;width:188.15pt;height:46.3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">
                <v:textbox>
                  <w:txbxContent>
                    <w:p w14:paraId="216BE87A" w14:textId="77777777" w:rsidR="00181BBF" w:rsidRDefault="00181BBF" w:rsidP="00215B94">
                      <w:pPr>
                        <w:bidi w:val="0"/>
                        <w:spacing w:line="276" w:lineRule="auto"/>
                        <w:jc w:val="center"/>
                        <w:rPr>
                          <w:b/>
                          <w:bCs/>
                          <w:sz w:val="28"/>
                          <w:szCs w:val="28"/>
                          <w:rtl/>
                        </w:rPr>
                      </w:pPr>
                      <w:r w:rsidRPr="003A4C4C">
                        <w:rPr>
                          <w:rFonts w:ascii="MS Sans Serif" w:hAnsi="MS Sans Serif"/>
                          <w:b/>
                          <w:bCs/>
                          <w:sz w:val="28"/>
                          <w:szCs w:val="28"/>
                          <w:rtl/>
                        </w:rPr>
                        <w:t xml:space="preserve">מסמך מעודכן </w:t>
                      </w:r>
                      <w:r w:rsidRPr="003A4C4C">
                        <w:rPr>
                          <w:rFonts w:ascii="MS Sans Serif" w:hAnsi="MS Sans Serif" w:hint="cs"/>
                          <w:b/>
                          <w:bCs/>
                          <w:sz w:val="28"/>
                          <w:szCs w:val="28"/>
                          <w:rtl/>
                        </w:rPr>
                        <w:t xml:space="preserve">בעקבות </w:t>
                      </w:r>
                      <w:r>
                        <w:rPr>
                          <w:rFonts w:hint="cs"/>
                          <w:b/>
                          <w:bCs/>
                          <w:sz w:val="28"/>
                          <w:szCs w:val="28"/>
                          <w:rtl/>
                        </w:rPr>
                        <w:t>:</w:t>
                      </w:r>
                    </w:p>
                    <w:p w14:paraId="43C243DF" w14:textId="25D567D5" w:rsidR="00181BBF" w:rsidRPr="003A4C4C" w:rsidRDefault="00181BBF" w:rsidP="00215B94">
                      <w:pPr>
                        <w:bidi w:val="0"/>
                        <w:spacing w:line="276" w:lineRule="auto"/>
                        <w:jc w:val="center"/>
                        <w:rPr>
                          <w:b/>
                          <w:bCs/>
                          <w:sz w:val="28"/>
                          <w:szCs w:val="28"/>
                        </w:rPr>
                      </w:pPr>
                      <w:r w:rsidRPr="003A4C4C">
                        <w:rPr>
                          <w:rFonts w:hint="cs"/>
                          <w:b/>
                          <w:bCs/>
                          <w:sz w:val="28"/>
                          <w:szCs w:val="28"/>
                          <w:rtl/>
                        </w:rPr>
                        <w:t xml:space="preserve">הבהרה </w:t>
                      </w:r>
                      <w:r>
                        <w:rPr>
                          <w:rFonts w:hint="cs"/>
                          <w:b/>
                          <w:bCs/>
                          <w:sz w:val="28"/>
                          <w:szCs w:val="28"/>
                          <w:rtl/>
                        </w:rPr>
                        <w:t>1</w:t>
                      </w:r>
                      <w:r w:rsidRPr="003A4C4C">
                        <w:rPr>
                          <w:rFonts w:hint="cs"/>
                          <w:b/>
                          <w:bCs/>
                          <w:sz w:val="28"/>
                          <w:szCs w:val="28"/>
                          <w:rtl/>
                        </w:rPr>
                        <w:t xml:space="preserve"> מיום </w:t>
                      </w:r>
                      <w:r>
                        <w:rPr>
                          <w:rFonts w:hint="cs"/>
                          <w:b/>
                          <w:bCs/>
                          <w:sz w:val="28"/>
                          <w:szCs w:val="28"/>
                          <w:rtl/>
                        </w:rPr>
                        <w:t>17</w:t>
                      </w:r>
                      <w:r w:rsidRPr="00CF1417">
                        <w:rPr>
                          <w:rFonts w:hint="cs"/>
                          <w:b/>
                          <w:bCs/>
                          <w:sz w:val="28"/>
                          <w:szCs w:val="28"/>
                          <w:rtl/>
                        </w:rPr>
                        <w:t xml:space="preserve"> </w:t>
                      </w:r>
                      <w:r>
                        <w:rPr>
                          <w:rFonts w:hint="cs"/>
                          <w:b/>
                          <w:bCs/>
                          <w:sz w:val="28"/>
                          <w:szCs w:val="28"/>
                          <w:rtl/>
                        </w:rPr>
                        <w:t>בדצמבר</w:t>
                      </w:r>
                      <w:r w:rsidRPr="00CF1417">
                        <w:rPr>
                          <w:rFonts w:hint="cs"/>
                          <w:b/>
                          <w:bCs/>
                          <w:sz w:val="28"/>
                          <w:szCs w:val="28"/>
                          <w:rtl/>
                        </w:rPr>
                        <w:t xml:space="preserve"> 2025</w:t>
                      </w:r>
                    </w:p>
                    <w:p w14:paraId="74E3CDEF" w14:textId="77777777" w:rsidR="00181BBF" w:rsidRPr="003A4C4C" w:rsidRDefault="00181BBF" w:rsidP="00215B94">
                      <w:pPr>
                        <w:bidi w:val="0"/>
                        <w:spacing w:line="276" w:lineRule="auto"/>
                        <w:jc w:val="center"/>
                        <w:rPr>
                          <w:rFonts w:ascii="MS Sans Serif" w:hAnsi="MS Sans Serif"/>
                          <w:b/>
                          <w:bCs/>
                          <w:sz w:val="28"/>
                          <w:szCs w:val="28"/>
                        </w:rPr>
                      </w:pPr>
                    </w:p>
                    <w:p w14:paraId="62603EC9" w14:textId="77777777" w:rsidR="00181BBF" w:rsidRPr="001C6951" w:rsidRDefault="00181BBF" w:rsidP="00215B94">
                      <w:pPr>
                        <w:spacing w:line="240" w:lineRule="auto"/>
                        <w:jc w:val="center"/>
                        <w:rPr>
                          <w:b/>
                          <w:bCs/>
                          <w:sz w:val="28"/>
                          <w:szCs w:val="28"/>
                          <w:rtl/>
                          <w:cs/>
                        </w:rPr>
                      </w:pPr>
                    </w:p>
                  </w:txbxContent>
                </v:textbox>
              </v:shape>
            </w:pict>
          </mc:Fallback>
        </mc:AlternateContent>
      </w:r>
      <w:r w:rsidR="00DC2EB3" w:rsidRPr="00DC2EB3">
        <w:rPr>
          <w:rFonts w:hint="cs"/>
          <w:b/>
          <w:bCs/>
          <w:rtl/>
        </w:rPr>
        <w:t>אגף רכש</w:t>
      </w:r>
      <w:r w:rsidR="00741F6B">
        <w:rPr>
          <w:rFonts w:hint="cs"/>
          <w:b/>
          <w:bCs/>
          <w:rtl/>
        </w:rPr>
        <w:t xml:space="preserve">, </w:t>
      </w:r>
      <w:r w:rsidR="00DC2EB3" w:rsidRPr="00DC2EB3">
        <w:rPr>
          <w:rFonts w:hint="cs"/>
          <w:b/>
          <w:bCs/>
          <w:rtl/>
        </w:rPr>
        <w:t>מכרזים והתקשרויות</w:t>
      </w:r>
    </w:p>
    <w:p w14:paraId="4679C31F" w14:textId="3AE08B88" w:rsidR="00741F6B" w:rsidRDefault="00741F6B" w:rsidP="00BD3B27">
      <w:pPr>
        <w:widowControl w:val="0"/>
        <w:spacing w:line="300" w:lineRule="atLeast"/>
        <w:jc w:val="center"/>
        <w:rPr>
          <w:b/>
          <w:bCs/>
          <w:rtl/>
        </w:rPr>
      </w:pPr>
    </w:p>
    <w:p w14:paraId="35E9D8DC" w14:textId="3ABFC002" w:rsidR="00402B71" w:rsidRPr="00533472" w:rsidRDefault="00402B71" w:rsidP="00215B94">
      <w:pPr>
        <w:widowControl w:val="0"/>
        <w:spacing w:line="300" w:lineRule="atLeast"/>
        <w:jc w:val="right"/>
        <w:rPr>
          <w:b/>
          <w:bCs/>
          <w:sz w:val="22"/>
          <w:rtl/>
          <w:lang w:eastAsia="en-US"/>
        </w:rPr>
      </w:pPr>
      <w:r w:rsidRPr="00533472">
        <w:rPr>
          <w:rFonts w:hint="cs"/>
          <w:b/>
          <w:bCs/>
          <w:sz w:val="22"/>
          <w:rtl/>
          <w:lang w:eastAsia="en-US"/>
        </w:rPr>
        <w:t xml:space="preserve">ירושלים, </w:t>
      </w:r>
      <w:r w:rsidRPr="00533472">
        <w:rPr>
          <w:b/>
          <w:bCs/>
          <w:sz w:val="22"/>
          <w:rtl/>
          <w:lang w:eastAsia="en-US"/>
        </w:rPr>
        <w:t>‏</w:t>
      </w:r>
      <w:del w:id="0" w:author="שמעון" w:date="2025-12-17T13:28:00Z">
        <w:r w:rsidDel="00215B94">
          <w:rPr>
            <w:rFonts w:hint="cs"/>
            <w:b/>
            <w:bCs/>
            <w:sz w:val="22"/>
            <w:rtl/>
            <w:lang w:eastAsia="en-US"/>
          </w:rPr>
          <w:delText>07</w:delText>
        </w:r>
        <w:r w:rsidRPr="00533472" w:rsidDel="00215B94">
          <w:rPr>
            <w:rFonts w:hint="cs"/>
            <w:b/>
            <w:bCs/>
            <w:sz w:val="22"/>
            <w:rtl/>
            <w:lang w:eastAsia="en-US"/>
          </w:rPr>
          <w:delText xml:space="preserve"> </w:delText>
        </w:r>
      </w:del>
      <w:ins w:id="1" w:author="שמעון" w:date="2025-12-17T13:28:00Z">
        <w:r w:rsidR="00215B94">
          <w:rPr>
            <w:rFonts w:hint="cs"/>
            <w:b/>
            <w:bCs/>
            <w:sz w:val="22"/>
            <w:rtl/>
            <w:lang w:eastAsia="en-US"/>
          </w:rPr>
          <w:t>17</w:t>
        </w:r>
        <w:r w:rsidR="00215B94" w:rsidRPr="00533472">
          <w:rPr>
            <w:rFonts w:hint="cs"/>
            <w:b/>
            <w:bCs/>
            <w:sz w:val="22"/>
            <w:rtl/>
            <w:lang w:eastAsia="en-US"/>
          </w:rPr>
          <w:t xml:space="preserve"> </w:t>
        </w:r>
      </w:ins>
      <w:r w:rsidR="00EB7E1B">
        <w:rPr>
          <w:rFonts w:hint="cs"/>
          <w:b/>
          <w:bCs/>
          <w:sz w:val="22"/>
          <w:rtl/>
          <w:lang w:eastAsia="en-US"/>
        </w:rPr>
        <w:t>דצמבר</w:t>
      </w:r>
      <w:r w:rsidRPr="00533472">
        <w:rPr>
          <w:rFonts w:hint="cs"/>
          <w:b/>
          <w:bCs/>
          <w:sz w:val="22"/>
          <w:rtl/>
          <w:lang w:eastAsia="en-US"/>
        </w:rPr>
        <w:t xml:space="preserve">  2025</w:t>
      </w:r>
    </w:p>
    <w:p w14:paraId="67314C62" w14:textId="2B9AC3C7" w:rsidR="00402B71" w:rsidRPr="00EF1175" w:rsidRDefault="00EB7E1B" w:rsidP="00EB7E1B">
      <w:pPr>
        <w:widowControl w:val="0"/>
        <w:spacing w:line="300" w:lineRule="atLeast"/>
        <w:jc w:val="right"/>
        <w:rPr>
          <w:b/>
          <w:bCs/>
          <w:sz w:val="22"/>
          <w:rtl/>
          <w:lang w:eastAsia="en-US"/>
        </w:rPr>
      </w:pPr>
      <w:del w:id="2" w:author="שמעון" w:date="2025-12-17T13:28:00Z">
        <w:r w:rsidDel="00215B94">
          <w:rPr>
            <w:rFonts w:hint="cs"/>
            <w:b/>
            <w:bCs/>
            <w:sz w:val="22"/>
            <w:rtl/>
            <w:lang w:eastAsia="en-US"/>
          </w:rPr>
          <w:delText>יז</w:delText>
        </w:r>
        <w:r w:rsidR="00402B71" w:rsidRPr="00533472" w:rsidDel="00215B94">
          <w:rPr>
            <w:rFonts w:hint="cs"/>
            <w:b/>
            <w:bCs/>
            <w:sz w:val="22"/>
            <w:rtl/>
            <w:lang w:eastAsia="en-US"/>
          </w:rPr>
          <w:delText xml:space="preserve">' </w:delText>
        </w:r>
      </w:del>
      <w:ins w:id="3" w:author="שמעון" w:date="2025-12-17T13:28:00Z">
        <w:r w:rsidR="00215B94">
          <w:rPr>
            <w:rFonts w:hint="cs"/>
            <w:b/>
            <w:bCs/>
            <w:sz w:val="22"/>
            <w:rtl/>
            <w:lang w:eastAsia="en-US"/>
          </w:rPr>
          <w:t>כ</w:t>
        </w:r>
        <w:r w:rsidR="00215B94">
          <w:rPr>
            <w:rFonts w:hint="cs"/>
            <w:b/>
            <w:bCs/>
            <w:sz w:val="22"/>
            <w:rtl/>
            <w:lang w:eastAsia="en-US"/>
          </w:rPr>
          <w:t>ז</w:t>
        </w:r>
        <w:r w:rsidR="00215B94" w:rsidRPr="00533472">
          <w:rPr>
            <w:rFonts w:hint="cs"/>
            <w:b/>
            <w:bCs/>
            <w:sz w:val="22"/>
            <w:rtl/>
            <w:lang w:eastAsia="en-US"/>
          </w:rPr>
          <w:t xml:space="preserve">' </w:t>
        </w:r>
      </w:ins>
      <w:r>
        <w:rPr>
          <w:rFonts w:hint="cs"/>
          <w:b/>
          <w:bCs/>
          <w:sz w:val="22"/>
          <w:rtl/>
          <w:lang w:eastAsia="en-US"/>
        </w:rPr>
        <w:t>כסלו</w:t>
      </w:r>
      <w:r w:rsidR="00402B71" w:rsidRPr="00533472">
        <w:rPr>
          <w:rFonts w:hint="cs"/>
          <w:b/>
          <w:bCs/>
          <w:sz w:val="22"/>
          <w:rtl/>
          <w:lang w:eastAsia="en-US"/>
        </w:rPr>
        <w:t xml:space="preserve"> תשפ"</w:t>
      </w:r>
      <w:r>
        <w:rPr>
          <w:rFonts w:hint="cs"/>
          <w:b/>
          <w:bCs/>
          <w:sz w:val="22"/>
          <w:rtl/>
          <w:lang w:eastAsia="en-US"/>
        </w:rPr>
        <w:t>ו</w:t>
      </w:r>
    </w:p>
    <w:p w14:paraId="3F6CC56A" w14:textId="3868B26B" w:rsidR="00936A2F" w:rsidRPr="002D2F5F" w:rsidRDefault="00936A2F" w:rsidP="00181BBF">
      <w:pPr>
        <w:widowControl w:val="0"/>
        <w:spacing w:line="300" w:lineRule="atLeast"/>
        <w:jc w:val="left"/>
        <w:rPr>
          <w:sz w:val="22"/>
          <w:rtl/>
          <w:lang w:eastAsia="en-US"/>
        </w:rPr>
      </w:pPr>
    </w:p>
    <w:p w14:paraId="4ADE3B10" w14:textId="1E37E784" w:rsidR="00936A2F" w:rsidRDefault="00936A2F" w:rsidP="00936A2F">
      <w:pPr>
        <w:widowControl w:val="0"/>
        <w:spacing w:line="300" w:lineRule="atLeast"/>
        <w:jc w:val="center"/>
        <w:rPr>
          <w:b/>
          <w:bCs/>
          <w:sz w:val="32"/>
          <w:szCs w:val="32"/>
          <w:u w:val="single"/>
          <w:rtl/>
          <w:lang w:eastAsia="en-US"/>
        </w:rPr>
      </w:pPr>
      <w:r>
        <w:rPr>
          <w:b/>
          <w:bCs/>
          <w:sz w:val="32"/>
          <w:szCs w:val="32"/>
          <w:rtl/>
          <w:lang w:eastAsia="en-US"/>
        </w:rPr>
        <w:t xml:space="preserve">מכרז פומבי מס' </w:t>
      </w:r>
      <w:r w:rsidR="00402B71">
        <w:rPr>
          <w:rFonts w:hint="cs"/>
          <w:b/>
          <w:bCs/>
          <w:sz w:val="32"/>
          <w:szCs w:val="32"/>
          <w:u w:val="single"/>
          <w:rtl/>
          <w:lang w:eastAsia="en-US"/>
        </w:rPr>
        <w:t>33/12.2025</w:t>
      </w:r>
      <w:r>
        <w:rPr>
          <w:rFonts w:hint="cs"/>
          <w:b/>
          <w:bCs/>
          <w:sz w:val="32"/>
          <w:szCs w:val="32"/>
          <w:rtl/>
          <w:lang w:eastAsia="en-US"/>
        </w:rPr>
        <w:t xml:space="preserve"> </w:t>
      </w:r>
      <w:r>
        <w:rPr>
          <w:b/>
          <w:bCs/>
          <w:sz w:val="32"/>
          <w:szCs w:val="32"/>
          <w:rtl/>
          <w:lang w:eastAsia="en-US"/>
        </w:rPr>
        <w:t xml:space="preserve">: </w:t>
      </w:r>
      <w:r w:rsidR="005A7FD3">
        <w:rPr>
          <w:rFonts w:hint="cs"/>
          <w:b/>
          <w:bCs/>
          <w:sz w:val="32"/>
          <w:szCs w:val="32"/>
          <w:u w:val="single"/>
          <w:rtl/>
          <w:lang w:eastAsia="en-US"/>
        </w:rPr>
        <w:t>שירותי אבטחת מתקנים וניהול משימות אבטחה</w:t>
      </w:r>
    </w:p>
    <w:p w14:paraId="4A8CC08F" w14:textId="77777777" w:rsidR="00084F38" w:rsidRDefault="00084F38" w:rsidP="00BD3B27">
      <w:pPr>
        <w:widowControl w:val="0"/>
        <w:spacing w:line="300" w:lineRule="atLeast"/>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4090D4DD" w14:textId="77777777" w:rsidTr="003A2516">
        <w:trPr>
          <w:trHeight w:val="289"/>
          <w:jc w:val="center"/>
        </w:trPr>
        <w:tc>
          <w:tcPr>
            <w:tcW w:w="9639" w:type="dxa"/>
            <w:gridSpan w:val="2"/>
            <w:tcBorders>
              <w:top w:val="nil"/>
              <w:left w:val="nil"/>
              <w:bottom w:val="nil"/>
              <w:right w:val="nil"/>
            </w:tcBorders>
          </w:tcPr>
          <w:p w14:paraId="14C40F6F" w14:textId="70806CB9" w:rsidR="00AD07F6" w:rsidRPr="00BD41FC" w:rsidRDefault="00AD07F6" w:rsidP="00BD3B27">
            <w:pPr>
              <w:widowControl w:val="0"/>
              <w:spacing w:line="240" w:lineRule="auto"/>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00134DBD">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65D6C03F" w14:textId="77777777" w:rsidTr="003A2516">
        <w:trPr>
          <w:jc w:val="center"/>
        </w:trPr>
        <w:tc>
          <w:tcPr>
            <w:tcW w:w="8930" w:type="dxa"/>
            <w:tcBorders>
              <w:top w:val="nil"/>
              <w:left w:val="nil"/>
              <w:bottom w:val="nil"/>
              <w:right w:val="nil"/>
            </w:tcBorders>
          </w:tcPr>
          <w:p w14:paraId="0F42FD54" w14:textId="77777777"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17FD273B" w14:textId="7FA35A4D" w:rsidR="00AD07F6" w:rsidRPr="00AE56E1" w:rsidRDefault="00124831" w:rsidP="00BD3B27">
            <w:pPr>
              <w:widowControl w:val="0"/>
              <w:tabs>
                <w:tab w:val="decimal" w:pos="176"/>
              </w:tabs>
              <w:spacing w:line="240" w:lineRule="auto"/>
              <w:jc w:val="left"/>
              <w:rPr>
                <w:sz w:val="23"/>
                <w:szCs w:val="23"/>
                <w:rtl/>
                <w:lang w:eastAsia="en-US"/>
              </w:rPr>
            </w:pPr>
            <w:r>
              <w:rPr>
                <w:rFonts w:hint="cs"/>
                <w:sz w:val="23"/>
                <w:szCs w:val="23"/>
                <w:rtl/>
                <w:lang w:eastAsia="en-US"/>
              </w:rPr>
              <w:t>2</w:t>
            </w:r>
          </w:p>
        </w:tc>
      </w:tr>
      <w:tr w:rsidR="00AD07F6" w:rsidRPr="00BD41FC" w14:paraId="33AB0D35" w14:textId="77777777" w:rsidTr="003A2516">
        <w:trPr>
          <w:jc w:val="center"/>
        </w:trPr>
        <w:tc>
          <w:tcPr>
            <w:tcW w:w="8930" w:type="dxa"/>
            <w:tcBorders>
              <w:top w:val="nil"/>
              <w:left w:val="nil"/>
              <w:bottom w:val="nil"/>
              <w:right w:val="nil"/>
            </w:tcBorders>
          </w:tcPr>
          <w:p w14:paraId="7A9A2B77" w14:textId="77777777"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07827ABB" w14:textId="38CC2C97" w:rsidR="00AD07F6" w:rsidRPr="00AE56E1" w:rsidRDefault="00124831" w:rsidP="00BD3B27">
            <w:pPr>
              <w:widowControl w:val="0"/>
              <w:tabs>
                <w:tab w:val="decimal" w:pos="176"/>
              </w:tabs>
              <w:spacing w:line="240" w:lineRule="auto"/>
              <w:jc w:val="left"/>
              <w:rPr>
                <w:sz w:val="23"/>
                <w:szCs w:val="23"/>
                <w:rtl/>
                <w:lang w:eastAsia="en-US"/>
              </w:rPr>
            </w:pPr>
            <w:r>
              <w:rPr>
                <w:rFonts w:hint="cs"/>
                <w:sz w:val="23"/>
                <w:szCs w:val="23"/>
                <w:rtl/>
                <w:lang w:eastAsia="en-US"/>
              </w:rPr>
              <w:t>3</w:t>
            </w:r>
          </w:p>
        </w:tc>
      </w:tr>
      <w:tr w:rsidR="00AD07F6" w:rsidRPr="00BD41FC" w14:paraId="1C210185" w14:textId="77777777" w:rsidTr="003A2516">
        <w:trPr>
          <w:jc w:val="center"/>
        </w:trPr>
        <w:tc>
          <w:tcPr>
            <w:tcW w:w="8930" w:type="dxa"/>
            <w:tcBorders>
              <w:top w:val="nil"/>
              <w:left w:val="nil"/>
              <w:bottom w:val="nil"/>
              <w:right w:val="nil"/>
            </w:tcBorders>
          </w:tcPr>
          <w:p w14:paraId="442689B6" w14:textId="77777777"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157DF4B2" w14:textId="0BD776FF" w:rsidR="00AD07F6" w:rsidRPr="00AE56E1" w:rsidRDefault="00124831" w:rsidP="00BD3B27">
            <w:pPr>
              <w:widowControl w:val="0"/>
              <w:tabs>
                <w:tab w:val="decimal" w:pos="176"/>
              </w:tabs>
              <w:spacing w:line="240" w:lineRule="auto"/>
              <w:jc w:val="left"/>
              <w:rPr>
                <w:sz w:val="23"/>
                <w:szCs w:val="23"/>
                <w:rtl/>
                <w:lang w:eastAsia="en-US"/>
              </w:rPr>
            </w:pPr>
            <w:r>
              <w:rPr>
                <w:rFonts w:hint="cs"/>
                <w:sz w:val="23"/>
                <w:szCs w:val="23"/>
                <w:rtl/>
                <w:lang w:eastAsia="en-US"/>
              </w:rPr>
              <w:t>6</w:t>
            </w:r>
          </w:p>
        </w:tc>
      </w:tr>
      <w:tr w:rsidR="00AD07F6" w:rsidRPr="00BD41FC" w14:paraId="544B7935" w14:textId="77777777" w:rsidTr="003A2516">
        <w:trPr>
          <w:jc w:val="center"/>
        </w:trPr>
        <w:tc>
          <w:tcPr>
            <w:tcW w:w="8930" w:type="dxa"/>
            <w:tcBorders>
              <w:top w:val="nil"/>
              <w:left w:val="nil"/>
              <w:bottom w:val="nil"/>
              <w:right w:val="nil"/>
            </w:tcBorders>
          </w:tcPr>
          <w:p w14:paraId="39440F47" w14:textId="77777777" w:rsidR="00AD07F6" w:rsidRPr="00BD41FC" w:rsidRDefault="00C149A9" w:rsidP="00C149A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C149A9">
              <w:rPr>
                <w:sz w:val="23"/>
                <w:szCs w:val="23"/>
                <w:rtl/>
                <w:lang w:eastAsia="en-US"/>
              </w:rPr>
              <w:t xml:space="preserve">תיאור </w:t>
            </w:r>
            <w:r w:rsidRPr="00C149A9">
              <w:rPr>
                <w:rFonts w:hint="cs"/>
                <w:sz w:val="23"/>
                <w:szCs w:val="23"/>
                <w:rtl/>
                <w:lang w:eastAsia="en-US"/>
              </w:rPr>
              <w:t>הפעילות</w:t>
            </w:r>
            <w:r w:rsidRPr="00C149A9">
              <w:rPr>
                <w:sz w:val="23"/>
                <w:szCs w:val="23"/>
                <w:rtl/>
                <w:lang w:eastAsia="en-US"/>
              </w:rPr>
              <w:t xml:space="preserve"> </w:t>
            </w:r>
            <w:r w:rsidRPr="00C149A9">
              <w:rPr>
                <w:rFonts w:hint="cs"/>
                <w:sz w:val="23"/>
                <w:szCs w:val="23"/>
                <w:rtl/>
                <w:lang w:eastAsia="en-US"/>
              </w:rPr>
              <w:t>ותפקידי הקבלן בנושא 1- שירותי אבטחת מתקנים</w:t>
            </w:r>
            <w:r w:rsidR="00AD07F6" w:rsidRPr="00BD41FC">
              <w:rPr>
                <w:sz w:val="23"/>
                <w:szCs w:val="23"/>
                <w:rtl/>
                <w:lang w:eastAsia="en-US"/>
              </w:rPr>
              <w:tab/>
            </w:r>
          </w:p>
        </w:tc>
        <w:tc>
          <w:tcPr>
            <w:tcW w:w="709" w:type="dxa"/>
            <w:tcBorders>
              <w:top w:val="nil"/>
              <w:left w:val="nil"/>
              <w:bottom w:val="nil"/>
              <w:right w:val="nil"/>
            </w:tcBorders>
          </w:tcPr>
          <w:p w14:paraId="030AE6F8" w14:textId="63FCDBD1" w:rsidR="00AD07F6" w:rsidRPr="00AE56E1" w:rsidRDefault="00124831" w:rsidP="00BD3B27">
            <w:pPr>
              <w:widowControl w:val="0"/>
              <w:tabs>
                <w:tab w:val="decimal" w:pos="176"/>
              </w:tabs>
              <w:spacing w:line="240" w:lineRule="auto"/>
              <w:jc w:val="left"/>
              <w:rPr>
                <w:sz w:val="23"/>
                <w:szCs w:val="23"/>
                <w:rtl/>
                <w:lang w:eastAsia="en-US"/>
              </w:rPr>
            </w:pPr>
            <w:r>
              <w:rPr>
                <w:rFonts w:hint="cs"/>
                <w:sz w:val="23"/>
                <w:szCs w:val="23"/>
                <w:rtl/>
                <w:lang w:eastAsia="en-US"/>
              </w:rPr>
              <w:t>7</w:t>
            </w:r>
          </w:p>
        </w:tc>
      </w:tr>
      <w:tr w:rsidR="00AD07F6" w:rsidRPr="00BD41FC" w14:paraId="44B9E2CD" w14:textId="77777777" w:rsidTr="003A2516">
        <w:trPr>
          <w:jc w:val="center"/>
        </w:trPr>
        <w:tc>
          <w:tcPr>
            <w:tcW w:w="8930" w:type="dxa"/>
            <w:tcBorders>
              <w:top w:val="nil"/>
              <w:left w:val="nil"/>
              <w:bottom w:val="nil"/>
              <w:right w:val="nil"/>
            </w:tcBorders>
          </w:tcPr>
          <w:p w14:paraId="6E75BA2C" w14:textId="77777777" w:rsidR="00AD07F6" w:rsidRPr="00BD41FC" w:rsidRDefault="00C149A9" w:rsidP="00C149A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C149A9">
              <w:rPr>
                <w:sz w:val="23"/>
                <w:szCs w:val="23"/>
                <w:rtl/>
                <w:lang w:eastAsia="en-US"/>
              </w:rPr>
              <w:t xml:space="preserve">תיאור </w:t>
            </w:r>
            <w:r w:rsidRPr="00C149A9">
              <w:rPr>
                <w:rFonts w:hint="cs"/>
                <w:sz w:val="23"/>
                <w:szCs w:val="23"/>
                <w:rtl/>
                <w:lang w:eastAsia="en-US"/>
              </w:rPr>
              <w:t>הפעילות</w:t>
            </w:r>
            <w:r w:rsidRPr="00C149A9">
              <w:rPr>
                <w:sz w:val="23"/>
                <w:szCs w:val="23"/>
                <w:rtl/>
                <w:lang w:eastAsia="en-US"/>
              </w:rPr>
              <w:t xml:space="preserve"> </w:t>
            </w:r>
            <w:r w:rsidRPr="00C149A9">
              <w:rPr>
                <w:rFonts w:hint="cs"/>
                <w:sz w:val="23"/>
                <w:szCs w:val="23"/>
                <w:rtl/>
                <w:lang w:eastAsia="en-US"/>
              </w:rPr>
              <w:t>ותפקידי הקבלן בנושא 2- ניהול משימות אבטחה</w:t>
            </w:r>
            <w:r w:rsidR="00AD07F6" w:rsidRPr="00BD41FC">
              <w:rPr>
                <w:sz w:val="23"/>
                <w:szCs w:val="23"/>
                <w:rtl/>
                <w:lang w:eastAsia="en-US"/>
              </w:rPr>
              <w:tab/>
            </w:r>
          </w:p>
        </w:tc>
        <w:tc>
          <w:tcPr>
            <w:tcW w:w="709" w:type="dxa"/>
            <w:tcBorders>
              <w:top w:val="nil"/>
              <w:left w:val="nil"/>
              <w:bottom w:val="nil"/>
              <w:right w:val="nil"/>
            </w:tcBorders>
          </w:tcPr>
          <w:p w14:paraId="35742B9C" w14:textId="7689D031" w:rsidR="00AD07F6" w:rsidRPr="00AE56E1" w:rsidRDefault="00124831" w:rsidP="00124831">
            <w:pPr>
              <w:widowControl w:val="0"/>
              <w:tabs>
                <w:tab w:val="decimal" w:pos="34"/>
              </w:tabs>
              <w:spacing w:line="240" w:lineRule="auto"/>
              <w:jc w:val="center"/>
              <w:rPr>
                <w:sz w:val="23"/>
                <w:szCs w:val="23"/>
                <w:rtl/>
                <w:lang w:eastAsia="en-US"/>
              </w:rPr>
            </w:pPr>
            <w:r>
              <w:rPr>
                <w:rFonts w:hint="cs"/>
                <w:sz w:val="23"/>
                <w:szCs w:val="23"/>
                <w:rtl/>
                <w:lang w:eastAsia="en-US"/>
              </w:rPr>
              <w:t>22</w:t>
            </w:r>
          </w:p>
        </w:tc>
      </w:tr>
      <w:tr w:rsidR="00AD07F6" w:rsidRPr="00BD41FC" w14:paraId="63ACAC4D" w14:textId="77777777" w:rsidTr="003A2516">
        <w:trPr>
          <w:jc w:val="center"/>
        </w:trPr>
        <w:tc>
          <w:tcPr>
            <w:tcW w:w="8930" w:type="dxa"/>
            <w:tcBorders>
              <w:top w:val="nil"/>
              <w:left w:val="nil"/>
              <w:bottom w:val="nil"/>
              <w:right w:val="nil"/>
            </w:tcBorders>
          </w:tcPr>
          <w:p w14:paraId="2A3EB83A" w14:textId="77777777" w:rsidR="00AD07F6" w:rsidRPr="00D4650B" w:rsidRDefault="00C149A9" w:rsidP="00C149A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C149A9">
              <w:rPr>
                <w:sz w:val="23"/>
                <w:szCs w:val="23"/>
                <w:rtl/>
                <w:lang w:eastAsia="en-US"/>
              </w:rPr>
              <w:t xml:space="preserve">כח האדם של הקבלן </w:t>
            </w:r>
            <w:r w:rsidRPr="00C149A9">
              <w:rPr>
                <w:rFonts w:hint="cs"/>
                <w:sz w:val="23"/>
                <w:szCs w:val="23"/>
                <w:rtl/>
                <w:lang w:eastAsia="en-US"/>
              </w:rPr>
              <w:t>לנושא 1- שירותי אבטחת מתקנים</w:t>
            </w:r>
            <w:r w:rsidR="00AD07F6" w:rsidRPr="00D4650B">
              <w:rPr>
                <w:sz w:val="23"/>
                <w:szCs w:val="23"/>
                <w:rtl/>
                <w:lang w:eastAsia="en-US"/>
              </w:rPr>
              <w:tab/>
            </w:r>
          </w:p>
        </w:tc>
        <w:tc>
          <w:tcPr>
            <w:tcW w:w="709" w:type="dxa"/>
            <w:tcBorders>
              <w:top w:val="nil"/>
              <w:left w:val="nil"/>
              <w:bottom w:val="nil"/>
              <w:right w:val="nil"/>
            </w:tcBorders>
          </w:tcPr>
          <w:p w14:paraId="432E562C" w14:textId="75C1317E" w:rsidR="00AD07F6" w:rsidRPr="00A40358" w:rsidRDefault="00124831" w:rsidP="00BD3B27">
            <w:pPr>
              <w:widowControl w:val="0"/>
              <w:tabs>
                <w:tab w:val="decimal" w:pos="176"/>
              </w:tabs>
              <w:spacing w:line="240" w:lineRule="auto"/>
              <w:jc w:val="left"/>
              <w:rPr>
                <w:sz w:val="23"/>
                <w:szCs w:val="23"/>
                <w:rtl/>
                <w:lang w:eastAsia="en-US"/>
              </w:rPr>
            </w:pPr>
            <w:r>
              <w:rPr>
                <w:rFonts w:hint="cs"/>
                <w:sz w:val="23"/>
                <w:szCs w:val="23"/>
                <w:rtl/>
                <w:lang w:eastAsia="en-US"/>
              </w:rPr>
              <w:t>28</w:t>
            </w:r>
          </w:p>
        </w:tc>
      </w:tr>
      <w:tr w:rsidR="00C149A9" w:rsidRPr="00BD41FC" w14:paraId="65CFC957" w14:textId="77777777" w:rsidTr="003A2516">
        <w:trPr>
          <w:jc w:val="center"/>
        </w:trPr>
        <w:tc>
          <w:tcPr>
            <w:tcW w:w="8930" w:type="dxa"/>
            <w:tcBorders>
              <w:top w:val="nil"/>
              <w:left w:val="nil"/>
              <w:bottom w:val="nil"/>
              <w:right w:val="nil"/>
            </w:tcBorders>
          </w:tcPr>
          <w:p w14:paraId="725AE966" w14:textId="77777777" w:rsidR="00C149A9" w:rsidRPr="00BD41FC" w:rsidRDefault="00C149A9" w:rsidP="00C149A9">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C149A9">
              <w:rPr>
                <w:sz w:val="23"/>
                <w:szCs w:val="23"/>
                <w:rtl/>
                <w:lang w:eastAsia="en-US"/>
              </w:rPr>
              <w:t xml:space="preserve">כח האדם של הקבלן </w:t>
            </w:r>
            <w:r w:rsidRPr="00C149A9">
              <w:rPr>
                <w:rFonts w:hint="cs"/>
                <w:sz w:val="23"/>
                <w:szCs w:val="23"/>
                <w:rtl/>
                <w:lang w:eastAsia="en-US"/>
              </w:rPr>
              <w:t>לנושא 2- ניהול משימות אבטחה</w:t>
            </w:r>
            <w:r w:rsidRPr="00C149A9">
              <w:rPr>
                <w:sz w:val="23"/>
                <w:szCs w:val="23"/>
                <w:rtl/>
                <w:lang w:eastAsia="en-US"/>
              </w:rPr>
              <w:tab/>
            </w:r>
          </w:p>
        </w:tc>
        <w:tc>
          <w:tcPr>
            <w:tcW w:w="709" w:type="dxa"/>
            <w:tcBorders>
              <w:top w:val="nil"/>
              <w:left w:val="nil"/>
              <w:bottom w:val="nil"/>
              <w:right w:val="nil"/>
            </w:tcBorders>
          </w:tcPr>
          <w:p w14:paraId="24B8EFAF" w14:textId="577C8BB3" w:rsidR="00C149A9"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35</w:t>
            </w:r>
          </w:p>
        </w:tc>
      </w:tr>
      <w:tr w:rsidR="00AD07F6" w:rsidRPr="00BD41FC" w14:paraId="20F3FD13" w14:textId="77777777" w:rsidTr="003A2516">
        <w:trPr>
          <w:jc w:val="center"/>
        </w:trPr>
        <w:tc>
          <w:tcPr>
            <w:tcW w:w="8930" w:type="dxa"/>
            <w:tcBorders>
              <w:top w:val="nil"/>
              <w:left w:val="nil"/>
              <w:bottom w:val="nil"/>
              <w:right w:val="nil"/>
            </w:tcBorders>
          </w:tcPr>
          <w:p w14:paraId="6F6BF45B" w14:textId="77777777" w:rsidR="00AD07F6" w:rsidRPr="00BD41FC" w:rsidRDefault="00AD07F6"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1B8A3A87" w14:textId="6008318F" w:rsidR="00AD07F6"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38</w:t>
            </w:r>
          </w:p>
        </w:tc>
      </w:tr>
      <w:tr w:rsidR="00D0224F" w:rsidRPr="00BD41FC" w14:paraId="2D41BCDF" w14:textId="77777777" w:rsidTr="003A2516">
        <w:trPr>
          <w:jc w:val="center"/>
        </w:trPr>
        <w:tc>
          <w:tcPr>
            <w:tcW w:w="8930" w:type="dxa"/>
            <w:tcBorders>
              <w:top w:val="nil"/>
              <w:left w:val="nil"/>
              <w:bottom w:val="nil"/>
              <w:right w:val="nil"/>
            </w:tcBorders>
          </w:tcPr>
          <w:p w14:paraId="4B4085F0"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055F1F55" w14:textId="35622B7E"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40</w:t>
            </w:r>
          </w:p>
        </w:tc>
      </w:tr>
      <w:tr w:rsidR="004D34B9" w:rsidRPr="00BD41FC" w14:paraId="47719E21" w14:textId="77777777" w:rsidTr="003A2516">
        <w:trPr>
          <w:jc w:val="center"/>
        </w:trPr>
        <w:tc>
          <w:tcPr>
            <w:tcW w:w="8930" w:type="dxa"/>
            <w:tcBorders>
              <w:top w:val="nil"/>
              <w:left w:val="nil"/>
              <w:bottom w:val="nil"/>
              <w:right w:val="nil"/>
            </w:tcBorders>
          </w:tcPr>
          <w:p w14:paraId="4DF78B4E" w14:textId="77777777" w:rsidR="004D34B9" w:rsidRPr="00BD41FC" w:rsidRDefault="0091390E" w:rsidP="0091390E">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91390E">
              <w:rPr>
                <w:rFonts w:hint="cs"/>
                <w:sz w:val="23"/>
                <w:szCs w:val="23"/>
                <w:rtl/>
                <w:lang w:eastAsia="en-US"/>
              </w:rPr>
              <w:t>קניין רוחני</w:t>
            </w:r>
            <w:r w:rsidR="004D34B9" w:rsidRPr="00BD41FC">
              <w:rPr>
                <w:sz w:val="23"/>
                <w:szCs w:val="23"/>
                <w:rtl/>
                <w:lang w:eastAsia="en-US"/>
              </w:rPr>
              <w:tab/>
            </w:r>
          </w:p>
        </w:tc>
        <w:tc>
          <w:tcPr>
            <w:tcW w:w="709" w:type="dxa"/>
            <w:tcBorders>
              <w:top w:val="nil"/>
              <w:left w:val="nil"/>
              <w:bottom w:val="nil"/>
              <w:right w:val="nil"/>
            </w:tcBorders>
          </w:tcPr>
          <w:p w14:paraId="2CA81670" w14:textId="122B53DF" w:rsidR="004D34B9"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41</w:t>
            </w:r>
          </w:p>
        </w:tc>
      </w:tr>
      <w:tr w:rsidR="00D0224F" w:rsidRPr="00BD41FC" w14:paraId="3A89CFD3" w14:textId="77777777" w:rsidTr="003A2516">
        <w:trPr>
          <w:jc w:val="center"/>
        </w:trPr>
        <w:tc>
          <w:tcPr>
            <w:tcW w:w="8930" w:type="dxa"/>
            <w:tcBorders>
              <w:top w:val="nil"/>
              <w:left w:val="nil"/>
              <w:bottom w:val="nil"/>
              <w:right w:val="nil"/>
            </w:tcBorders>
          </w:tcPr>
          <w:p w14:paraId="6CCC30DA"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707B055E" w14:textId="233D5659"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43</w:t>
            </w:r>
          </w:p>
        </w:tc>
      </w:tr>
      <w:tr w:rsidR="00705F5A" w:rsidRPr="00BD41FC" w14:paraId="01771A96" w14:textId="77777777" w:rsidTr="003A2516">
        <w:trPr>
          <w:jc w:val="center"/>
        </w:trPr>
        <w:tc>
          <w:tcPr>
            <w:tcW w:w="8930" w:type="dxa"/>
            <w:tcBorders>
              <w:top w:val="nil"/>
              <w:left w:val="nil"/>
              <w:bottom w:val="nil"/>
              <w:right w:val="nil"/>
            </w:tcBorders>
          </w:tcPr>
          <w:p w14:paraId="53F6A20D" w14:textId="77777777" w:rsidR="00705F5A" w:rsidRPr="00BD41FC" w:rsidRDefault="00705F5A"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37B3A2BE" w14:textId="05CCB5C8" w:rsidR="00705F5A"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43</w:t>
            </w:r>
          </w:p>
        </w:tc>
      </w:tr>
      <w:tr w:rsidR="00D10405" w:rsidRPr="00BD41FC" w14:paraId="29F85DE8" w14:textId="77777777" w:rsidTr="003A2516">
        <w:trPr>
          <w:jc w:val="center"/>
        </w:trPr>
        <w:tc>
          <w:tcPr>
            <w:tcW w:w="8930" w:type="dxa"/>
            <w:tcBorders>
              <w:top w:val="nil"/>
              <w:left w:val="nil"/>
              <w:bottom w:val="nil"/>
              <w:right w:val="nil"/>
            </w:tcBorders>
          </w:tcPr>
          <w:p w14:paraId="51438B83" w14:textId="77777777" w:rsidR="00D10405" w:rsidRPr="00BD41FC" w:rsidRDefault="00D10405"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274C0213" w14:textId="7263766A" w:rsidR="00D10405"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44</w:t>
            </w:r>
          </w:p>
        </w:tc>
      </w:tr>
      <w:tr w:rsidR="00D0224F" w:rsidRPr="00BD41FC" w14:paraId="388FC32A" w14:textId="77777777" w:rsidTr="003A2516">
        <w:trPr>
          <w:jc w:val="center"/>
        </w:trPr>
        <w:tc>
          <w:tcPr>
            <w:tcW w:w="8930" w:type="dxa"/>
            <w:tcBorders>
              <w:top w:val="nil"/>
              <w:left w:val="nil"/>
              <w:bottom w:val="nil"/>
              <w:right w:val="nil"/>
            </w:tcBorders>
          </w:tcPr>
          <w:p w14:paraId="3837604D"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3F764DB4" w14:textId="19665C0D"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45</w:t>
            </w:r>
          </w:p>
        </w:tc>
      </w:tr>
      <w:tr w:rsidR="00D0224F" w:rsidRPr="00BD41FC" w14:paraId="52196838" w14:textId="77777777" w:rsidTr="003A2516">
        <w:trPr>
          <w:jc w:val="center"/>
        </w:trPr>
        <w:tc>
          <w:tcPr>
            <w:tcW w:w="8930" w:type="dxa"/>
            <w:tcBorders>
              <w:top w:val="nil"/>
              <w:left w:val="nil"/>
              <w:bottom w:val="nil"/>
              <w:right w:val="nil"/>
            </w:tcBorders>
          </w:tcPr>
          <w:p w14:paraId="7E3EF4C0"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5040696D" w14:textId="06E62083"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46</w:t>
            </w:r>
          </w:p>
        </w:tc>
      </w:tr>
      <w:tr w:rsidR="00D0224F" w:rsidRPr="00BD41FC" w14:paraId="79A61751" w14:textId="77777777" w:rsidTr="003A2516">
        <w:trPr>
          <w:jc w:val="center"/>
        </w:trPr>
        <w:tc>
          <w:tcPr>
            <w:tcW w:w="8930" w:type="dxa"/>
            <w:tcBorders>
              <w:top w:val="nil"/>
              <w:left w:val="nil"/>
              <w:bottom w:val="nil"/>
              <w:right w:val="nil"/>
            </w:tcBorders>
          </w:tcPr>
          <w:p w14:paraId="33BFFC38" w14:textId="77777777" w:rsidR="00D0224F" w:rsidRPr="00BD41FC" w:rsidRDefault="00D0224F"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673BBBF2" w14:textId="457A077F"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49</w:t>
            </w:r>
          </w:p>
        </w:tc>
      </w:tr>
      <w:tr w:rsidR="00D0224F" w:rsidRPr="00BD41FC" w14:paraId="50804FE8" w14:textId="77777777" w:rsidTr="003A2516">
        <w:trPr>
          <w:jc w:val="center"/>
        </w:trPr>
        <w:tc>
          <w:tcPr>
            <w:tcW w:w="8930" w:type="dxa"/>
            <w:tcBorders>
              <w:top w:val="nil"/>
              <w:left w:val="nil"/>
              <w:bottom w:val="nil"/>
              <w:right w:val="nil"/>
            </w:tcBorders>
          </w:tcPr>
          <w:p w14:paraId="73D9678C" w14:textId="77777777" w:rsidR="00D0224F" w:rsidRPr="00BD41FC" w:rsidRDefault="000C0B4E" w:rsidP="000C0B4E">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0C0B4E">
              <w:rPr>
                <w:sz w:val="23"/>
                <w:szCs w:val="23"/>
                <w:rtl/>
                <w:lang w:eastAsia="en-US"/>
              </w:rPr>
              <w:t>הקריטריונים לבחירת הקבלן</w:t>
            </w:r>
            <w:r w:rsidRPr="000C0B4E">
              <w:rPr>
                <w:rFonts w:hint="cs"/>
                <w:sz w:val="23"/>
                <w:szCs w:val="23"/>
                <w:rtl/>
                <w:lang w:eastAsia="en-US"/>
              </w:rPr>
              <w:t xml:space="preserve"> בנושא 1- שירותי אבטחת מתקנים</w:t>
            </w:r>
            <w:r w:rsidR="00D0224F" w:rsidRPr="00BD41FC">
              <w:rPr>
                <w:sz w:val="23"/>
                <w:szCs w:val="23"/>
                <w:rtl/>
                <w:lang w:eastAsia="en-US"/>
              </w:rPr>
              <w:tab/>
            </w:r>
          </w:p>
        </w:tc>
        <w:tc>
          <w:tcPr>
            <w:tcW w:w="709" w:type="dxa"/>
            <w:tcBorders>
              <w:top w:val="nil"/>
              <w:left w:val="nil"/>
              <w:bottom w:val="nil"/>
              <w:right w:val="nil"/>
            </w:tcBorders>
          </w:tcPr>
          <w:p w14:paraId="76666010" w14:textId="757E7F08" w:rsidR="00D0224F"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51</w:t>
            </w:r>
          </w:p>
        </w:tc>
      </w:tr>
      <w:tr w:rsidR="000C0B4E" w:rsidRPr="00BD41FC" w14:paraId="264D7E56" w14:textId="77777777" w:rsidTr="003A2516">
        <w:trPr>
          <w:jc w:val="center"/>
        </w:trPr>
        <w:tc>
          <w:tcPr>
            <w:tcW w:w="8930" w:type="dxa"/>
            <w:tcBorders>
              <w:top w:val="nil"/>
              <w:left w:val="nil"/>
              <w:bottom w:val="nil"/>
              <w:right w:val="nil"/>
            </w:tcBorders>
          </w:tcPr>
          <w:p w14:paraId="65864820" w14:textId="77777777" w:rsidR="000C0B4E" w:rsidRPr="000C0B4E" w:rsidRDefault="000C0B4E" w:rsidP="000C0B4E">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0C0B4E">
              <w:rPr>
                <w:sz w:val="23"/>
                <w:szCs w:val="23"/>
                <w:rtl/>
                <w:lang w:eastAsia="en-US"/>
              </w:rPr>
              <w:t>הקריטריונים לבחירת הקבלן</w:t>
            </w:r>
            <w:r w:rsidRPr="000C0B4E">
              <w:rPr>
                <w:rFonts w:hint="cs"/>
                <w:sz w:val="23"/>
                <w:szCs w:val="23"/>
                <w:rtl/>
                <w:lang w:eastAsia="en-US"/>
              </w:rPr>
              <w:t xml:space="preserve"> בנושא 2- ניהול משימות אבטחה</w:t>
            </w:r>
            <w:r w:rsidRPr="000C0B4E">
              <w:rPr>
                <w:sz w:val="23"/>
                <w:szCs w:val="23"/>
                <w:rtl/>
                <w:lang w:eastAsia="en-US"/>
              </w:rPr>
              <w:tab/>
            </w:r>
          </w:p>
        </w:tc>
        <w:tc>
          <w:tcPr>
            <w:tcW w:w="709" w:type="dxa"/>
            <w:tcBorders>
              <w:top w:val="nil"/>
              <w:left w:val="nil"/>
              <w:bottom w:val="nil"/>
              <w:right w:val="nil"/>
            </w:tcBorders>
          </w:tcPr>
          <w:p w14:paraId="6B89F373" w14:textId="10DC4554"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54</w:t>
            </w:r>
          </w:p>
        </w:tc>
      </w:tr>
      <w:tr w:rsidR="000C0B4E" w:rsidRPr="00BD41FC" w14:paraId="7EB0DFD1" w14:textId="77777777" w:rsidTr="003A2516">
        <w:trPr>
          <w:jc w:val="center"/>
        </w:trPr>
        <w:tc>
          <w:tcPr>
            <w:tcW w:w="8930" w:type="dxa"/>
            <w:tcBorders>
              <w:top w:val="nil"/>
              <w:left w:val="nil"/>
              <w:bottom w:val="nil"/>
              <w:right w:val="nil"/>
            </w:tcBorders>
          </w:tcPr>
          <w:p w14:paraId="05F470F4"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0D9DED9A" w14:textId="6D5C5EE3"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56</w:t>
            </w:r>
          </w:p>
        </w:tc>
      </w:tr>
      <w:tr w:rsidR="000C0B4E" w:rsidRPr="00BD41FC" w14:paraId="6D9D3BD4" w14:textId="77777777" w:rsidTr="003A2516">
        <w:trPr>
          <w:jc w:val="center"/>
        </w:trPr>
        <w:tc>
          <w:tcPr>
            <w:tcW w:w="8930" w:type="dxa"/>
            <w:tcBorders>
              <w:top w:val="nil"/>
              <w:left w:val="nil"/>
              <w:bottom w:val="nil"/>
              <w:right w:val="nil"/>
            </w:tcBorders>
          </w:tcPr>
          <w:p w14:paraId="628761F0"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7EC52EB1" w14:textId="0BB10D39"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56</w:t>
            </w:r>
          </w:p>
        </w:tc>
      </w:tr>
      <w:tr w:rsidR="000C0B4E" w:rsidRPr="00BD41FC" w14:paraId="7AB813F2" w14:textId="77777777" w:rsidTr="003A2516">
        <w:trPr>
          <w:jc w:val="center"/>
        </w:trPr>
        <w:tc>
          <w:tcPr>
            <w:tcW w:w="8930" w:type="dxa"/>
            <w:tcBorders>
              <w:top w:val="nil"/>
              <w:left w:val="nil"/>
              <w:bottom w:val="nil"/>
              <w:right w:val="nil"/>
            </w:tcBorders>
          </w:tcPr>
          <w:p w14:paraId="440D13D9"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44BF51F6" w14:textId="2255069F"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56</w:t>
            </w:r>
          </w:p>
        </w:tc>
      </w:tr>
      <w:tr w:rsidR="000C0B4E" w:rsidRPr="00BD41FC" w14:paraId="20113C83" w14:textId="77777777" w:rsidTr="003A2516">
        <w:trPr>
          <w:jc w:val="center"/>
        </w:trPr>
        <w:tc>
          <w:tcPr>
            <w:tcW w:w="8930" w:type="dxa"/>
            <w:tcBorders>
              <w:top w:val="nil"/>
              <w:left w:val="nil"/>
              <w:bottom w:val="nil"/>
              <w:right w:val="nil"/>
            </w:tcBorders>
          </w:tcPr>
          <w:p w14:paraId="02E212FE"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35FF594A" w14:textId="32EBBD1B"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57</w:t>
            </w:r>
          </w:p>
        </w:tc>
      </w:tr>
      <w:tr w:rsidR="000C0B4E" w:rsidRPr="00BD41FC" w14:paraId="413D93B5" w14:textId="77777777" w:rsidTr="003A2516">
        <w:trPr>
          <w:jc w:val="center"/>
        </w:trPr>
        <w:tc>
          <w:tcPr>
            <w:tcW w:w="8930" w:type="dxa"/>
            <w:tcBorders>
              <w:top w:val="nil"/>
              <w:left w:val="nil"/>
              <w:bottom w:val="nil"/>
              <w:right w:val="nil"/>
            </w:tcBorders>
          </w:tcPr>
          <w:p w14:paraId="504B22CA"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6D8277DF" w14:textId="18C28941"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58</w:t>
            </w:r>
          </w:p>
        </w:tc>
      </w:tr>
      <w:tr w:rsidR="000C0B4E" w:rsidRPr="00BD41FC" w14:paraId="2AF010BE" w14:textId="77777777" w:rsidTr="003A2516">
        <w:trPr>
          <w:jc w:val="center"/>
        </w:trPr>
        <w:tc>
          <w:tcPr>
            <w:tcW w:w="8930" w:type="dxa"/>
            <w:tcBorders>
              <w:top w:val="nil"/>
              <w:left w:val="nil"/>
              <w:bottom w:val="nil"/>
              <w:right w:val="nil"/>
            </w:tcBorders>
          </w:tcPr>
          <w:p w14:paraId="72585D98"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430B7E10" w14:textId="7A185149"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58</w:t>
            </w:r>
          </w:p>
        </w:tc>
      </w:tr>
      <w:tr w:rsidR="000C0B4E" w:rsidRPr="00BD41FC" w14:paraId="160B2DE0" w14:textId="77777777" w:rsidTr="003A2516">
        <w:trPr>
          <w:jc w:val="center"/>
        </w:trPr>
        <w:tc>
          <w:tcPr>
            <w:tcW w:w="8930" w:type="dxa"/>
            <w:tcBorders>
              <w:top w:val="nil"/>
              <w:left w:val="nil"/>
              <w:bottom w:val="nil"/>
              <w:right w:val="nil"/>
            </w:tcBorders>
          </w:tcPr>
          <w:p w14:paraId="56BF1633"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7BC37FCF" w14:textId="11F35316"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58</w:t>
            </w:r>
          </w:p>
        </w:tc>
      </w:tr>
      <w:tr w:rsidR="000C0B4E" w:rsidRPr="00BD41FC" w14:paraId="0D9D5C6B" w14:textId="77777777" w:rsidTr="003A2516">
        <w:trPr>
          <w:jc w:val="center"/>
        </w:trPr>
        <w:tc>
          <w:tcPr>
            <w:tcW w:w="8930" w:type="dxa"/>
            <w:tcBorders>
              <w:top w:val="nil"/>
              <w:left w:val="nil"/>
              <w:bottom w:val="nil"/>
              <w:right w:val="nil"/>
            </w:tcBorders>
          </w:tcPr>
          <w:p w14:paraId="45EB9FA6"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7B5882C3" w14:textId="3EC72652"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59</w:t>
            </w:r>
          </w:p>
        </w:tc>
      </w:tr>
      <w:tr w:rsidR="000C0B4E" w:rsidRPr="00BD41FC" w14:paraId="7C71DF78" w14:textId="77777777" w:rsidTr="003A2516">
        <w:trPr>
          <w:jc w:val="center"/>
        </w:trPr>
        <w:tc>
          <w:tcPr>
            <w:tcW w:w="8930" w:type="dxa"/>
            <w:tcBorders>
              <w:top w:val="nil"/>
              <w:left w:val="nil"/>
              <w:bottom w:val="nil"/>
              <w:right w:val="nil"/>
            </w:tcBorders>
          </w:tcPr>
          <w:p w14:paraId="68EF25CC" w14:textId="77777777" w:rsidR="000C0B4E" w:rsidRPr="00BD41FC" w:rsidRDefault="000C0B4E" w:rsidP="00BD3B27">
            <w:pPr>
              <w:widowControl w:val="0"/>
              <w:numPr>
                <w:ilvl w:val="0"/>
                <w:numId w:val="1"/>
              </w:numPr>
              <w:tabs>
                <w:tab w:val="clear" w:pos="360"/>
                <w:tab w:val="num" w:pos="600"/>
                <w:tab w:val="right" w:leader="dot" w:pos="8538"/>
              </w:tabs>
              <w:spacing w:line="240" w:lineRule="auto"/>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3989F467" w14:textId="7915DB85" w:rsidR="000C0B4E" w:rsidRPr="00AE56E1" w:rsidRDefault="0094531A" w:rsidP="00BD3B27">
            <w:pPr>
              <w:widowControl w:val="0"/>
              <w:tabs>
                <w:tab w:val="decimal" w:pos="176"/>
              </w:tabs>
              <w:spacing w:line="240" w:lineRule="auto"/>
              <w:jc w:val="left"/>
              <w:rPr>
                <w:sz w:val="23"/>
                <w:szCs w:val="23"/>
                <w:rtl/>
                <w:lang w:eastAsia="en-US"/>
              </w:rPr>
            </w:pPr>
            <w:r>
              <w:rPr>
                <w:rFonts w:hint="cs"/>
                <w:sz w:val="23"/>
                <w:szCs w:val="23"/>
                <w:rtl/>
                <w:lang w:eastAsia="en-US"/>
              </w:rPr>
              <w:t>61</w:t>
            </w:r>
          </w:p>
        </w:tc>
      </w:tr>
      <w:tr w:rsidR="000C0B4E" w:rsidRPr="00BD41FC" w14:paraId="0C548853" w14:textId="77777777" w:rsidTr="003A2516">
        <w:trPr>
          <w:jc w:val="center"/>
        </w:trPr>
        <w:tc>
          <w:tcPr>
            <w:tcW w:w="8930" w:type="dxa"/>
            <w:tcBorders>
              <w:top w:val="nil"/>
              <w:left w:val="nil"/>
              <w:bottom w:val="nil"/>
              <w:right w:val="nil"/>
            </w:tcBorders>
          </w:tcPr>
          <w:p w14:paraId="3796E672" w14:textId="77777777" w:rsidR="000C0B4E" w:rsidRPr="00BD41FC" w:rsidRDefault="000C0B4E" w:rsidP="00BD3B27">
            <w:pPr>
              <w:widowControl w:val="0"/>
              <w:spacing w:line="240" w:lineRule="auto"/>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331373F7" w14:textId="77777777" w:rsidR="000C0B4E" w:rsidRPr="00AE56E1" w:rsidRDefault="000C0B4E" w:rsidP="00BD3B27">
            <w:pPr>
              <w:widowControl w:val="0"/>
              <w:tabs>
                <w:tab w:val="decimal" w:pos="176"/>
              </w:tabs>
              <w:spacing w:line="240" w:lineRule="auto"/>
              <w:jc w:val="left"/>
              <w:rPr>
                <w:sz w:val="23"/>
                <w:szCs w:val="23"/>
                <w:rtl/>
                <w:lang w:eastAsia="en-US"/>
              </w:rPr>
            </w:pPr>
          </w:p>
        </w:tc>
      </w:tr>
      <w:tr w:rsidR="000C0B4E" w:rsidRPr="00BD41FC" w14:paraId="555A6602" w14:textId="77777777" w:rsidTr="00840CFE">
        <w:trPr>
          <w:jc w:val="center"/>
        </w:trPr>
        <w:tc>
          <w:tcPr>
            <w:tcW w:w="8930" w:type="dxa"/>
            <w:tcBorders>
              <w:top w:val="nil"/>
              <w:left w:val="nil"/>
              <w:bottom w:val="nil"/>
              <w:right w:val="nil"/>
            </w:tcBorders>
          </w:tcPr>
          <w:p w14:paraId="21FE9778" w14:textId="77777777" w:rsidR="000C0B4E" w:rsidRPr="00BD41FC" w:rsidRDefault="000C0B4E" w:rsidP="00840CFE">
            <w:pPr>
              <w:widowControl w:val="0"/>
              <w:numPr>
                <w:ilvl w:val="0"/>
                <w:numId w:val="2"/>
              </w:numPr>
              <w:tabs>
                <w:tab w:val="right" w:leader="dot" w:pos="8538"/>
              </w:tabs>
              <w:spacing w:line="240" w:lineRule="auto"/>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3F059CBA" w14:textId="69B3DEE5" w:rsidR="000C0B4E" w:rsidRPr="00AE56E1" w:rsidRDefault="00377139" w:rsidP="00840CFE">
            <w:pPr>
              <w:widowControl w:val="0"/>
              <w:tabs>
                <w:tab w:val="decimal" w:pos="176"/>
              </w:tabs>
              <w:spacing w:line="240" w:lineRule="auto"/>
              <w:jc w:val="left"/>
              <w:rPr>
                <w:sz w:val="23"/>
                <w:szCs w:val="23"/>
                <w:rtl/>
                <w:lang w:eastAsia="en-US"/>
              </w:rPr>
            </w:pPr>
            <w:r>
              <w:rPr>
                <w:rFonts w:hint="cs"/>
                <w:sz w:val="23"/>
                <w:szCs w:val="23"/>
                <w:rtl/>
                <w:lang w:eastAsia="en-US"/>
              </w:rPr>
              <w:t>66</w:t>
            </w:r>
          </w:p>
        </w:tc>
      </w:tr>
      <w:tr w:rsidR="000C0B4E" w:rsidRPr="00BD41FC" w14:paraId="3C18C046" w14:textId="77777777" w:rsidTr="00840CFE">
        <w:trPr>
          <w:jc w:val="center"/>
        </w:trPr>
        <w:tc>
          <w:tcPr>
            <w:tcW w:w="8930" w:type="dxa"/>
            <w:tcBorders>
              <w:top w:val="nil"/>
              <w:left w:val="nil"/>
              <w:bottom w:val="nil"/>
              <w:right w:val="nil"/>
            </w:tcBorders>
          </w:tcPr>
          <w:p w14:paraId="08083DC9" w14:textId="77777777" w:rsidR="000C0B4E" w:rsidRPr="00BD41FC" w:rsidRDefault="000C0B4E" w:rsidP="00840CFE">
            <w:pPr>
              <w:widowControl w:val="0"/>
              <w:numPr>
                <w:ilvl w:val="0"/>
                <w:numId w:val="2"/>
              </w:numPr>
              <w:tabs>
                <w:tab w:val="right" w:leader="dot" w:pos="8538"/>
              </w:tabs>
              <w:spacing w:line="240" w:lineRule="auto"/>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3F370071" w14:textId="347AD5E7" w:rsidR="000C0B4E" w:rsidRPr="00AE56E1" w:rsidRDefault="00377139" w:rsidP="00840CFE">
            <w:pPr>
              <w:widowControl w:val="0"/>
              <w:tabs>
                <w:tab w:val="decimal" w:pos="176"/>
              </w:tabs>
              <w:spacing w:line="240" w:lineRule="auto"/>
              <w:jc w:val="left"/>
              <w:rPr>
                <w:sz w:val="23"/>
                <w:szCs w:val="23"/>
                <w:rtl/>
                <w:lang w:eastAsia="en-US"/>
              </w:rPr>
            </w:pPr>
            <w:r>
              <w:rPr>
                <w:rFonts w:hint="cs"/>
                <w:sz w:val="23"/>
                <w:szCs w:val="23"/>
                <w:rtl/>
                <w:lang w:eastAsia="en-US"/>
              </w:rPr>
              <w:t>71</w:t>
            </w:r>
          </w:p>
        </w:tc>
      </w:tr>
      <w:tr w:rsidR="000C0B4E" w:rsidRPr="00BD41FC" w14:paraId="283F40BD" w14:textId="77777777" w:rsidTr="00840CFE">
        <w:trPr>
          <w:jc w:val="center"/>
        </w:trPr>
        <w:tc>
          <w:tcPr>
            <w:tcW w:w="8930" w:type="dxa"/>
            <w:tcBorders>
              <w:top w:val="nil"/>
              <w:left w:val="nil"/>
              <w:bottom w:val="nil"/>
              <w:right w:val="nil"/>
            </w:tcBorders>
          </w:tcPr>
          <w:p w14:paraId="1C951360" w14:textId="77777777" w:rsidR="000C0B4E" w:rsidRPr="00BD41FC" w:rsidRDefault="000C0B4E" w:rsidP="00840CFE">
            <w:pPr>
              <w:widowControl w:val="0"/>
              <w:numPr>
                <w:ilvl w:val="0"/>
                <w:numId w:val="2"/>
              </w:numPr>
              <w:tabs>
                <w:tab w:val="right" w:leader="dot" w:pos="8538"/>
              </w:tabs>
              <w:spacing w:line="240" w:lineRule="auto"/>
              <w:ind w:right="0"/>
              <w:jc w:val="left"/>
              <w:rPr>
                <w:sz w:val="23"/>
                <w:szCs w:val="23"/>
                <w:rtl/>
                <w:lang w:eastAsia="en-US"/>
              </w:rPr>
            </w:pPr>
            <w:r w:rsidRPr="00585F82">
              <w:rPr>
                <w:rFonts w:hint="cs"/>
                <w:noProof/>
                <w:sz w:val="23"/>
                <w:szCs w:val="23"/>
                <w:rtl/>
                <w:lang w:eastAsia="en-US"/>
              </w:rPr>
              <w:t>אבטחת מידע וסייבר</w:t>
            </w:r>
            <w:r>
              <w:rPr>
                <w:sz w:val="23"/>
                <w:szCs w:val="23"/>
                <w:rtl/>
                <w:lang w:eastAsia="en-US"/>
              </w:rPr>
              <w:tab/>
            </w:r>
          </w:p>
        </w:tc>
        <w:tc>
          <w:tcPr>
            <w:tcW w:w="709" w:type="dxa"/>
            <w:tcBorders>
              <w:top w:val="nil"/>
              <w:left w:val="nil"/>
              <w:bottom w:val="nil"/>
              <w:right w:val="nil"/>
            </w:tcBorders>
          </w:tcPr>
          <w:p w14:paraId="1E150A77" w14:textId="4FD9EDF0" w:rsidR="000C0B4E" w:rsidRPr="00AE56E1" w:rsidRDefault="00377139" w:rsidP="00840CFE">
            <w:pPr>
              <w:widowControl w:val="0"/>
              <w:tabs>
                <w:tab w:val="decimal" w:pos="176"/>
              </w:tabs>
              <w:spacing w:line="240" w:lineRule="auto"/>
              <w:jc w:val="left"/>
              <w:rPr>
                <w:sz w:val="23"/>
                <w:szCs w:val="23"/>
                <w:rtl/>
                <w:lang w:eastAsia="en-US"/>
              </w:rPr>
            </w:pPr>
            <w:r>
              <w:rPr>
                <w:rFonts w:hint="cs"/>
                <w:sz w:val="23"/>
                <w:szCs w:val="23"/>
                <w:rtl/>
                <w:lang w:eastAsia="en-US"/>
              </w:rPr>
              <w:t>84</w:t>
            </w:r>
          </w:p>
        </w:tc>
      </w:tr>
      <w:tr w:rsidR="000C0B4E" w:rsidRPr="00BD41FC" w14:paraId="719994BF" w14:textId="77777777" w:rsidTr="00840CFE">
        <w:trPr>
          <w:jc w:val="center"/>
        </w:trPr>
        <w:tc>
          <w:tcPr>
            <w:tcW w:w="8930" w:type="dxa"/>
            <w:tcBorders>
              <w:top w:val="nil"/>
              <w:left w:val="nil"/>
              <w:bottom w:val="nil"/>
              <w:right w:val="nil"/>
            </w:tcBorders>
          </w:tcPr>
          <w:p w14:paraId="1DA34D68" w14:textId="77777777" w:rsidR="000C0B4E" w:rsidRPr="000C0B4E" w:rsidRDefault="000C0B4E" w:rsidP="000C0B4E">
            <w:pPr>
              <w:widowControl w:val="0"/>
              <w:numPr>
                <w:ilvl w:val="0"/>
                <w:numId w:val="2"/>
              </w:numPr>
              <w:tabs>
                <w:tab w:val="right" w:leader="dot" w:pos="8538"/>
              </w:tabs>
              <w:spacing w:line="240" w:lineRule="auto"/>
              <w:ind w:right="0"/>
              <w:jc w:val="left"/>
              <w:rPr>
                <w:b/>
                <w:bCs/>
                <w:noProof/>
                <w:sz w:val="23"/>
                <w:szCs w:val="23"/>
                <w:u w:val="single"/>
                <w:rtl/>
                <w:lang w:eastAsia="en-US"/>
              </w:rPr>
            </w:pPr>
            <w:r w:rsidRPr="000C0B4E">
              <w:rPr>
                <w:rFonts w:hint="cs"/>
                <w:noProof/>
                <w:sz w:val="23"/>
                <w:szCs w:val="23"/>
                <w:rtl/>
                <w:lang w:eastAsia="en-US"/>
              </w:rPr>
              <w:t>הוראות תכ"ם</w:t>
            </w:r>
            <w:r w:rsidRPr="000C0B4E">
              <w:rPr>
                <w:noProof/>
                <w:sz w:val="23"/>
                <w:szCs w:val="23"/>
                <w:rtl/>
                <w:lang w:eastAsia="en-US"/>
              </w:rPr>
              <w:tab/>
            </w:r>
          </w:p>
        </w:tc>
        <w:tc>
          <w:tcPr>
            <w:tcW w:w="709" w:type="dxa"/>
            <w:tcBorders>
              <w:top w:val="nil"/>
              <w:left w:val="nil"/>
              <w:bottom w:val="nil"/>
              <w:right w:val="nil"/>
            </w:tcBorders>
          </w:tcPr>
          <w:p w14:paraId="1CDD51D8" w14:textId="5E0C25CD" w:rsidR="000C0B4E" w:rsidRPr="00AE56E1" w:rsidRDefault="009923F3" w:rsidP="00840CFE">
            <w:pPr>
              <w:widowControl w:val="0"/>
              <w:tabs>
                <w:tab w:val="decimal" w:pos="176"/>
              </w:tabs>
              <w:spacing w:line="240" w:lineRule="auto"/>
              <w:jc w:val="left"/>
              <w:rPr>
                <w:sz w:val="23"/>
                <w:szCs w:val="23"/>
                <w:rtl/>
                <w:lang w:eastAsia="en-US"/>
              </w:rPr>
            </w:pPr>
            <w:r>
              <w:rPr>
                <w:rFonts w:hint="cs"/>
                <w:sz w:val="23"/>
                <w:szCs w:val="23"/>
                <w:rtl/>
                <w:lang w:eastAsia="en-US"/>
              </w:rPr>
              <w:t>95</w:t>
            </w:r>
          </w:p>
        </w:tc>
      </w:tr>
      <w:tr w:rsidR="00D27313" w:rsidRPr="00BD41FC" w14:paraId="526AA925" w14:textId="77777777" w:rsidTr="00840CFE">
        <w:trPr>
          <w:jc w:val="center"/>
        </w:trPr>
        <w:tc>
          <w:tcPr>
            <w:tcW w:w="8930" w:type="dxa"/>
            <w:tcBorders>
              <w:top w:val="nil"/>
              <w:left w:val="nil"/>
              <w:bottom w:val="nil"/>
              <w:right w:val="nil"/>
            </w:tcBorders>
          </w:tcPr>
          <w:p w14:paraId="05E7CD4F" w14:textId="54968C85" w:rsidR="00D27313" w:rsidRDefault="00D27313" w:rsidP="00D27313">
            <w:pPr>
              <w:widowControl w:val="0"/>
              <w:numPr>
                <w:ilvl w:val="0"/>
                <w:numId w:val="2"/>
              </w:numPr>
              <w:tabs>
                <w:tab w:val="right" w:leader="dot" w:pos="8538"/>
              </w:tabs>
              <w:spacing w:line="240" w:lineRule="auto"/>
              <w:jc w:val="left"/>
              <w:rPr>
                <w:sz w:val="23"/>
                <w:szCs w:val="23"/>
                <w:rtl/>
                <w:lang w:eastAsia="en-US"/>
              </w:rPr>
            </w:pPr>
            <w:r w:rsidRPr="00D27313">
              <w:rPr>
                <w:sz w:val="23"/>
                <w:szCs w:val="23"/>
                <w:rtl/>
                <w:lang w:eastAsia="en-US"/>
              </w:rPr>
              <w:t>הכשרה ושמירה על כשירות אנשי אבטחה</w:t>
            </w:r>
            <w:r w:rsidRPr="00BD41FC">
              <w:rPr>
                <w:sz w:val="23"/>
                <w:szCs w:val="23"/>
                <w:rtl/>
                <w:lang w:eastAsia="en-US"/>
              </w:rPr>
              <w:tab/>
            </w:r>
          </w:p>
        </w:tc>
        <w:tc>
          <w:tcPr>
            <w:tcW w:w="709" w:type="dxa"/>
            <w:tcBorders>
              <w:top w:val="nil"/>
              <w:left w:val="nil"/>
              <w:bottom w:val="nil"/>
              <w:right w:val="nil"/>
            </w:tcBorders>
          </w:tcPr>
          <w:p w14:paraId="28BC147C" w14:textId="13131107" w:rsidR="00D27313" w:rsidRPr="00AE56E1" w:rsidRDefault="009923F3" w:rsidP="00840CFE">
            <w:pPr>
              <w:widowControl w:val="0"/>
              <w:tabs>
                <w:tab w:val="decimal" w:pos="176"/>
              </w:tabs>
              <w:spacing w:line="240" w:lineRule="auto"/>
              <w:jc w:val="left"/>
              <w:rPr>
                <w:sz w:val="23"/>
                <w:szCs w:val="23"/>
                <w:rtl/>
                <w:lang w:eastAsia="en-US"/>
              </w:rPr>
            </w:pPr>
            <w:r>
              <w:rPr>
                <w:rFonts w:hint="cs"/>
                <w:sz w:val="23"/>
                <w:szCs w:val="23"/>
                <w:rtl/>
                <w:lang w:eastAsia="en-US"/>
              </w:rPr>
              <w:t>96</w:t>
            </w:r>
          </w:p>
        </w:tc>
      </w:tr>
      <w:tr w:rsidR="00D27313" w:rsidRPr="00BD41FC" w14:paraId="365C57AD" w14:textId="77777777" w:rsidTr="00840CFE">
        <w:trPr>
          <w:jc w:val="center"/>
        </w:trPr>
        <w:tc>
          <w:tcPr>
            <w:tcW w:w="8930" w:type="dxa"/>
            <w:tcBorders>
              <w:top w:val="nil"/>
              <w:left w:val="nil"/>
              <w:bottom w:val="nil"/>
              <w:right w:val="nil"/>
            </w:tcBorders>
          </w:tcPr>
          <w:p w14:paraId="60E7D0F3" w14:textId="320C3BCD" w:rsidR="00D27313" w:rsidRDefault="00D27313" w:rsidP="00D27313">
            <w:pPr>
              <w:widowControl w:val="0"/>
              <w:numPr>
                <w:ilvl w:val="0"/>
                <w:numId w:val="2"/>
              </w:numPr>
              <w:tabs>
                <w:tab w:val="right" w:leader="dot" w:pos="8538"/>
              </w:tabs>
              <w:spacing w:line="240" w:lineRule="auto"/>
              <w:jc w:val="left"/>
              <w:rPr>
                <w:sz w:val="23"/>
                <w:szCs w:val="23"/>
                <w:rtl/>
                <w:lang w:eastAsia="en-US"/>
              </w:rPr>
            </w:pPr>
            <w:r w:rsidRPr="00D27313">
              <w:rPr>
                <w:sz w:val="23"/>
                <w:szCs w:val="23"/>
                <w:rtl/>
                <w:lang w:eastAsia="en-US"/>
              </w:rPr>
              <w:t>רכב מנהל אבטחה/מנהל משימה</w:t>
            </w:r>
            <w:r w:rsidRPr="00BD41FC">
              <w:rPr>
                <w:sz w:val="23"/>
                <w:szCs w:val="23"/>
                <w:rtl/>
                <w:lang w:eastAsia="en-US"/>
              </w:rPr>
              <w:tab/>
            </w:r>
          </w:p>
        </w:tc>
        <w:tc>
          <w:tcPr>
            <w:tcW w:w="709" w:type="dxa"/>
            <w:tcBorders>
              <w:top w:val="nil"/>
              <w:left w:val="nil"/>
              <w:bottom w:val="nil"/>
              <w:right w:val="nil"/>
            </w:tcBorders>
          </w:tcPr>
          <w:p w14:paraId="3847D252" w14:textId="5D80EE11" w:rsidR="00D27313" w:rsidRPr="00AE56E1" w:rsidRDefault="009923F3" w:rsidP="00840CFE">
            <w:pPr>
              <w:widowControl w:val="0"/>
              <w:tabs>
                <w:tab w:val="decimal" w:pos="176"/>
              </w:tabs>
              <w:spacing w:line="240" w:lineRule="auto"/>
              <w:jc w:val="left"/>
              <w:rPr>
                <w:sz w:val="23"/>
                <w:szCs w:val="23"/>
                <w:rtl/>
                <w:lang w:eastAsia="en-US"/>
              </w:rPr>
            </w:pPr>
            <w:r>
              <w:rPr>
                <w:rFonts w:hint="cs"/>
                <w:sz w:val="23"/>
                <w:szCs w:val="23"/>
                <w:rtl/>
                <w:lang w:eastAsia="en-US"/>
              </w:rPr>
              <w:t>102</w:t>
            </w:r>
          </w:p>
        </w:tc>
      </w:tr>
      <w:tr w:rsidR="000C0B4E" w:rsidRPr="00BD41FC" w14:paraId="3291D134" w14:textId="77777777" w:rsidTr="00840CFE">
        <w:trPr>
          <w:jc w:val="center"/>
        </w:trPr>
        <w:tc>
          <w:tcPr>
            <w:tcW w:w="8930" w:type="dxa"/>
            <w:tcBorders>
              <w:top w:val="nil"/>
              <w:left w:val="nil"/>
              <w:bottom w:val="nil"/>
              <w:right w:val="nil"/>
            </w:tcBorders>
          </w:tcPr>
          <w:p w14:paraId="2BEC55F4" w14:textId="77777777" w:rsidR="000C0B4E" w:rsidRPr="00BD41FC" w:rsidRDefault="000C0B4E" w:rsidP="0080652D">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הגשת הצעה</w:t>
            </w:r>
            <w:r w:rsidR="0080652D" w:rsidRPr="0080652D">
              <w:rPr>
                <w:rFonts w:hint="cs"/>
                <w:sz w:val="23"/>
                <w:szCs w:val="23"/>
                <w:rtl/>
                <w:lang w:eastAsia="en-US"/>
              </w:rPr>
              <w:t xml:space="preserve"> בנושא 1- שירותי אבטחת מתקנים</w:t>
            </w:r>
            <w:r w:rsidRPr="00BD41FC">
              <w:rPr>
                <w:sz w:val="23"/>
                <w:szCs w:val="23"/>
                <w:rtl/>
                <w:lang w:eastAsia="en-US"/>
              </w:rPr>
              <w:tab/>
            </w:r>
          </w:p>
        </w:tc>
        <w:tc>
          <w:tcPr>
            <w:tcW w:w="709" w:type="dxa"/>
            <w:tcBorders>
              <w:top w:val="nil"/>
              <w:left w:val="nil"/>
              <w:bottom w:val="nil"/>
              <w:right w:val="nil"/>
            </w:tcBorders>
          </w:tcPr>
          <w:p w14:paraId="24AA4124" w14:textId="3639E8AE" w:rsidR="000C0B4E" w:rsidRPr="00AE56E1" w:rsidRDefault="009923F3" w:rsidP="00840CFE">
            <w:pPr>
              <w:widowControl w:val="0"/>
              <w:tabs>
                <w:tab w:val="decimal" w:pos="176"/>
              </w:tabs>
              <w:spacing w:line="240" w:lineRule="auto"/>
              <w:jc w:val="left"/>
              <w:rPr>
                <w:sz w:val="23"/>
                <w:szCs w:val="23"/>
                <w:rtl/>
                <w:lang w:eastAsia="en-US"/>
              </w:rPr>
            </w:pPr>
            <w:r>
              <w:rPr>
                <w:rFonts w:hint="cs"/>
                <w:sz w:val="23"/>
                <w:szCs w:val="23"/>
                <w:rtl/>
                <w:lang w:eastAsia="en-US"/>
              </w:rPr>
              <w:t>105</w:t>
            </w:r>
          </w:p>
        </w:tc>
      </w:tr>
      <w:tr w:rsidR="0080652D" w:rsidRPr="00BD41FC" w14:paraId="35E65232" w14:textId="77777777" w:rsidTr="00840CFE">
        <w:trPr>
          <w:jc w:val="center"/>
        </w:trPr>
        <w:tc>
          <w:tcPr>
            <w:tcW w:w="8930" w:type="dxa"/>
            <w:tcBorders>
              <w:top w:val="nil"/>
              <w:left w:val="nil"/>
              <w:bottom w:val="nil"/>
              <w:right w:val="nil"/>
            </w:tcBorders>
          </w:tcPr>
          <w:p w14:paraId="1F138A8A" w14:textId="77777777" w:rsidR="0080652D" w:rsidRPr="00BD41FC" w:rsidRDefault="0080652D" w:rsidP="0080652D">
            <w:pPr>
              <w:widowControl w:val="0"/>
              <w:numPr>
                <w:ilvl w:val="0"/>
                <w:numId w:val="2"/>
              </w:numPr>
              <w:tabs>
                <w:tab w:val="right" w:leader="dot" w:pos="8538"/>
              </w:tabs>
              <w:spacing w:line="240" w:lineRule="auto"/>
              <w:ind w:right="0"/>
              <w:jc w:val="left"/>
              <w:rPr>
                <w:sz w:val="23"/>
                <w:szCs w:val="23"/>
                <w:rtl/>
                <w:lang w:eastAsia="en-US"/>
              </w:rPr>
            </w:pPr>
            <w:r>
              <w:rPr>
                <w:rFonts w:hint="cs"/>
                <w:sz w:val="23"/>
                <w:szCs w:val="23"/>
                <w:rtl/>
                <w:lang w:eastAsia="en-US"/>
              </w:rPr>
              <w:t>חוברת</w:t>
            </w:r>
            <w:r w:rsidRPr="00BD41FC">
              <w:rPr>
                <w:rFonts w:hint="cs"/>
                <w:sz w:val="23"/>
                <w:szCs w:val="23"/>
                <w:rtl/>
                <w:lang w:eastAsia="en-US"/>
              </w:rPr>
              <w:t xml:space="preserve"> הגשת הצעה</w:t>
            </w:r>
            <w:r w:rsidRPr="0080652D">
              <w:rPr>
                <w:rFonts w:hint="cs"/>
                <w:sz w:val="23"/>
                <w:szCs w:val="23"/>
                <w:rtl/>
                <w:lang w:eastAsia="en-US"/>
              </w:rPr>
              <w:t xml:space="preserve"> בנושא 2- ניהול משימות אבטחה</w:t>
            </w:r>
            <w:r w:rsidRPr="00BD41FC">
              <w:rPr>
                <w:sz w:val="23"/>
                <w:szCs w:val="23"/>
                <w:rtl/>
                <w:lang w:eastAsia="en-US"/>
              </w:rPr>
              <w:tab/>
            </w:r>
          </w:p>
        </w:tc>
        <w:tc>
          <w:tcPr>
            <w:tcW w:w="709" w:type="dxa"/>
            <w:tcBorders>
              <w:top w:val="nil"/>
              <w:left w:val="nil"/>
              <w:bottom w:val="nil"/>
              <w:right w:val="nil"/>
            </w:tcBorders>
          </w:tcPr>
          <w:p w14:paraId="4BB69105" w14:textId="6F70FB00" w:rsidR="0080652D" w:rsidRPr="00AE56E1" w:rsidRDefault="00ED6331" w:rsidP="00840CFE">
            <w:pPr>
              <w:widowControl w:val="0"/>
              <w:tabs>
                <w:tab w:val="decimal" w:pos="176"/>
              </w:tabs>
              <w:spacing w:line="240" w:lineRule="auto"/>
              <w:jc w:val="left"/>
              <w:rPr>
                <w:sz w:val="23"/>
                <w:szCs w:val="23"/>
                <w:rtl/>
                <w:lang w:eastAsia="en-US"/>
              </w:rPr>
            </w:pPr>
            <w:r>
              <w:rPr>
                <w:rFonts w:hint="cs"/>
                <w:sz w:val="23"/>
                <w:szCs w:val="23"/>
                <w:rtl/>
                <w:lang w:eastAsia="en-US"/>
              </w:rPr>
              <w:t>139</w:t>
            </w:r>
          </w:p>
        </w:tc>
      </w:tr>
      <w:tr w:rsidR="0080652D" w:rsidRPr="00BD41FC" w14:paraId="63401C1B" w14:textId="77777777" w:rsidTr="00840CFE">
        <w:trPr>
          <w:jc w:val="center"/>
        </w:trPr>
        <w:tc>
          <w:tcPr>
            <w:tcW w:w="8930" w:type="dxa"/>
            <w:tcBorders>
              <w:top w:val="nil"/>
              <w:left w:val="nil"/>
              <w:bottom w:val="nil"/>
              <w:right w:val="nil"/>
            </w:tcBorders>
          </w:tcPr>
          <w:p w14:paraId="5FEC18C9" w14:textId="36813906" w:rsidR="0080652D" w:rsidRPr="00BD41FC" w:rsidRDefault="0080652D" w:rsidP="0080652D">
            <w:pPr>
              <w:widowControl w:val="0"/>
              <w:numPr>
                <w:ilvl w:val="0"/>
                <w:numId w:val="2"/>
              </w:numPr>
              <w:tabs>
                <w:tab w:val="right" w:leader="dot" w:pos="8538"/>
              </w:tabs>
              <w:spacing w:line="240" w:lineRule="auto"/>
              <w:ind w:right="0"/>
              <w:jc w:val="left"/>
              <w:rPr>
                <w:sz w:val="23"/>
                <w:szCs w:val="23"/>
                <w:rtl/>
                <w:lang w:eastAsia="en-US"/>
              </w:rPr>
            </w:pPr>
            <w:r w:rsidRPr="00BD41FC">
              <w:rPr>
                <w:rFonts w:hint="cs"/>
                <w:sz w:val="23"/>
                <w:szCs w:val="23"/>
                <w:rtl/>
                <w:lang w:eastAsia="en-US"/>
              </w:rPr>
              <w:t>טבל</w:t>
            </w:r>
            <w:r w:rsidR="00B53B5C">
              <w:rPr>
                <w:rFonts w:hint="cs"/>
                <w:sz w:val="23"/>
                <w:szCs w:val="23"/>
                <w:rtl/>
                <w:lang w:eastAsia="en-US"/>
              </w:rPr>
              <w:t>או</w:t>
            </w:r>
            <w:r w:rsidRPr="00BD41FC">
              <w:rPr>
                <w:rFonts w:hint="cs"/>
                <w:sz w:val="23"/>
                <w:szCs w:val="23"/>
                <w:rtl/>
                <w:lang w:eastAsia="en-US"/>
              </w:rPr>
              <w:t>ת השוואת הצעות</w:t>
            </w:r>
            <w:r w:rsidRPr="0080652D">
              <w:rPr>
                <w:rFonts w:hint="cs"/>
                <w:sz w:val="23"/>
                <w:szCs w:val="23"/>
                <w:rtl/>
                <w:lang w:eastAsia="en-US"/>
              </w:rPr>
              <w:t xml:space="preserve"> בנושא 1- שירותי אבטחת מתקנים</w:t>
            </w:r>
            <w:r w:rsidRPr="00BD41FC">
              <w:rPr>
                <w:sz w:val="23"/>
                <w:szCs w:val="23"/>
                <w:rtl/>
                <w:lang w:eastAsia="en-US"/>
              </w:rPr>
              <w:tab/>
            </w:r>
          </w:p>
        </w:tc>
        <w:tc>
          <w:tcPr>
            <w:tcW w:w="709" w:type="dxa"/>
            <w:tcBorders>
              <w:top w:val="nil"/>
              <w:left w:val="nil"/>
              <w:bottom w:val="nil"/>
              <w:right w:val="nil"/>
            </w:tcBorders>
          </w:tcPr>
          <w:p w14:paraId="7F7FC1F0" w14:textId="6548D787" w:rsidR="0080652D" w:rsidRPr="00AE56E1" w:rsidRDefault="00B53B5C" w:rsidP="00840CFE">
            <w:pPr>
              <w:widowControl w:val="0"/>
              <w:tabs>
                <w:tab w:val="decimal" w:pos="176"/>
              </w:tabs>
              <w:spacing w:line="240" w:lineRule="auto"/>
              <w:jc w:val="left"/>
              <w:rPr>
                <w:sz w:val="23"/>
                <w:szCs w:val="23"/>
                <w:rtl/>
                <w:lang w:eastAsia="en-US"/>
              </w:rPr>
            </w:pPr>
            <w:r>
              <w:rPr>
                <w:rFonts w:hint="cs"/>
                <w:sz w:val="23"/>
                <w:szCs w:val="23"/>
                <w:rtl/>
                <w:lang w:eastAsia="en-US"/>
              </w:rPr>
              <w:t>167</w:t>
            </w:r>
          </w:p>
        </w:tc>
      </w:tr>
      <w:tr w:rsidR="0080652D" w:rsidRPr="00BD41FC" w14:paraId="0508DA39" w14:textId="77777777" w:rsidTr="00840CFE">
        <w:trPr>
          <w:jc w:val="center"/>
        </w:trPr>
        <w:tc>
          <w:tcPr>
            <w:tcW w:w="8930" w:type="dxa"/>
            <w:tcBorders>
              <w:top w:val="nil"/>
              <w:left w:val="nil"/>
              <w:bottom w:val="nil"/>
              <w:right w:val="nil"/>
            </w:tcBorders>
          </w:tcPr>
          <w:p w14:paraId="2D8324D5" w14:textId="16757300" w:rsidR="0080652D" w:rsidRPr="00BD41FC" w:rsidRDefault="0080652D" w:rsidP="0080652D">
            <w:pPr>
              <w:widowControl w:val="0"/>
              <w:numPr>
                <w:ilvl w:val="0"/>
                <w:numId w:val="2"/>
              </w:numPr>
              <w:tabs>
                <w:tab w:val="right" w:leader="dot" w:pos="8538"/>
              </w:tabs>
              <w:spacing w:line="240" w:lineRule="auto"/>
              <w:ind w:right="0"/>
              <w:jc w:val="left"/>
              <w:rPr>
                <w:sz w:val="23"/>
                <w:szCs w:val="23"/>
                <w:rtl/>
                <w:lang w:eastAsia="en-US"/>
              </w:rPr>
            </w:pPr>
            <w:r w:rsidRPr="00BD41FC">
              <w:rPr>
                <w:rFonts w:hint="cs"/>
                <w:sz w:val="23"/>
                <w:szCs w:val="23"/>
                <w:rtl/>
                <w:lang w:eastAsia="en-US"/>
              </w:rPr>
              <w:t>טבל</w:t>
            </w:r>
            <w:r w:rsidR="00B53B5C">
              <w:rPr>
                <w:rFonts w:hint="cs"/>
                <w:sz w:val="23"/>
                <w:szCs w:val="23"/>
                <w:rtl/>
                <w:lang w:eastAsia="en-US"/>
              </w:rPr>
              <w:t>או</w:t>
            </w:r>
            <w:r w:rsidRPr="00BD41FC">
              <w:rPr>
                <w:rFonts w:hint="cs"/>
                <w:sz w:val="23"/>
                <w:szCs w:val="23"/>
                <w:rtl/>
                <w:lang w:eastAsia="en-US"/>
              </w:rPr>
              <w:t>ת השוואת הצעות</w:t>
            </w:r>
            <w:r w:rsidRPr="0080652D">
              <w:rPr>
                <w:rFonts w:hint="cs"/>
                <w:sz w:val="23"/>
                <w:szCs w:val="23"/>
                <w:rtl/>
                <w:lang w:eastAsia="en-US"/>
              </w:rPr>
              <w:t xml:space="preserve"> בנושא 2- ניהול משימות אבטחה</w:t>
            </w:r>
            <w:r w:rsidRPr="00BD41FC">
              <w:rPr>
                <w:sz w:val="23"/>
                <w:szCs w:val="23"/>
                <w:rtl/>
                <w:lang w:eastAsia="en-US"/>
              </w:rPr>
              <w:tab/>
            </w:r>
          </w:p>
        </w:tc>
        <w:tc>
          <w:tcPr>
            <w:tcW w:w="709" w:type="dxa"/>
            <w:tcBorders>
              <w:top w:val="nil"/>
              <w:left w:val="nil"/>
              <w:bottom w:val="nil"/>
              <w:right w:val="nil"/>
            </w:tcBorders>
          </w:tcPr>
          <w:p w14:paraId="1B28BDDF" w14:textId="32C975FB" w:rsidR="0080652D" w:rsidRPr="00AE56E1" w:rsidRDefault="00B53B5C" w:rsidP="00840CFE">
            <w:pPr>
              <w:widowControl w:val="0"/>
              <w:tabs>
                <w:tab w:val="decimal" w:pos="176"/>
              </w:tabs>
              <w:spacing w:line="240" w:lineRule="auto"/>
              <w:jc w:val="left"/>
              <w:rPr>
                <w:sz w:val="23"/>
                <w:szCs w:val="23"/>
                <w:rtl/>
                <w:lang w:eastAsia="en-US"/>
              </w:rPr>
            </w:pPr>
            <w:r>
              <w:rPr>
                <w:rFonts w:hint="cs"/>
                <w:sz w:val="23"/>
                <w:szCs w:val="23"/>
                <w:rtl/>
                <w:lang w:eastAsia="en-US"/>
              </w:rPr>
              <w:t>168</w:t>
            </w:r>
          </w:p>
        </w:tc>
      </w:tr>
    </w:tbl>
    <w:p w14:paraId="3FA877C0" w14:textId="77777777" w:rsidR="00D34147" w:rsidRDefault="00B6308F" w:rsidP="00D34147">
      <w:pPr>
        <w:widowControl w:val="0"/>
        <w:spacing w:line="300" w:lineRule="atLeast"/>
        <w:rPr>
          <w:sz w:val="10"/>
          <w:szCs w:val="10"/>
          <w:rtl/>
          <w:lang w:eastAsia="en-US"/>
        </w:rPr>
      </w:pPr>
      <w:r>
        <w:rPr>
          <w:noProof/>
          <w:lang w:eastAsia="en-US"/>
        </w:rPr>
        <mc:AlternateContent>
          <mc:Choice Requires="wps">
            <w:drawing>
              <wp:anchor distT="0" distB="0" distL="114300" distR="114300" simplePos="0" relativeHeight="251657216" behindDoc="0" locked="0" layoutInCell="1" allowOverlap="1" wp14:anchorId="10EE09CB" wp14:editId="2D6E3375">
                <wp:simplePos x="0" y="0"/>
                <wp:positionH relativeFrom="column">
                  <wp:posOffset>4115</wp:posOffset>
                </wp:positionH>
                <wp:positionV relativeFrom="paragraph">
                  <wp:posOffset>87528</wp:posOffset>
                </wp:positionV>
                <wp:extent cx="6134100" cy="1272845"/>
                <wp:effectExtent l="0" t="0" r="19050" b="22860"/>
                <wp:wrapNone/>
                <wp:docPr id="70" name="Text Box 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2728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EB84EF" w14:textId="77777777" w:rsidR="00181BBF" w:rsidRDefault="00181BBF" w:rsidP="00D34147">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D579B84" w14:textId="77777777" w:rsidR="00181BBF" w:rsidRDefault="00181BBF" w:rsidP="00D34147">
                            <w:pPr>
                              <w:spacing w:line="240" w:lineRule="auto"/>
                              <w:jc w:val="left"/>
                              <w:rPr>
                                <w:b/>
                                <w:bCs/>
                                <w:rtl/>
                                <w:lang w:eastAsia="en-US"/>
                              </w:rPr>
                            </w:pPr>
                          </w:p>
                          <w:p w14:paraId="54F5F6DC" w14:textId="77777777" w:rsidR="00181BBF" w:rsidRPr="003A2AFA" w:rsidRDefault="00181BBF" w:rsidP="00D27313">
                            <w:pPr>
                              <w:jc w:val="right"/>
                              <w:rPr>
                                <w:b/>
                                <w:bCs/>
                                <w:rtl/>
                              </w:rPr>
                            </w:pPr>
                            <w:r w:rsidRPr="003A2AFA">
                              <w:rPr>
                                <w:b/>
                                <w:bCs/>
                                <w:color w:val="0000FF"/>
                                <w:sz w:val="21"/>
                                <w:szCs w:val="21"/>
                                <w:u w:val="single"/>
                              </w:rPr>
                              <w:t>HTTP://WWW.MR.GOV.IL</w:t>
                            </w:r>
                          </w:p>
                          <w:p w14:paraId="7B0C42F0" w14:textId="77777777" w:rsidR="00181BBF" w:rsidRPr="003A2AFA" w:rsidRDefault="00181BBF" w:rsidP="00D34147">
                            <w:pPr>
                              <w:spacing w:line="240" w:lineRule="auto"/>
                              <w:rPr>
                                <w:b/>
                                <w:bCs/>
                                <w:sz w:val="10"/>
                                <w:szCs w:val="10"/>
                                <w:rtl/>
                              </w:rPr>
                            </w:pPr>
                          </w:p>
                          <w:p w14:paraId="2070FC68" w14:textId="77777777" w:rsidR="00181BBF" w:rsidRPr="003A2AFA" w:rsidRDefault="00181BBF" w:rsidP="00D34147">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98FE824" w14:textId="77777777" w:rsidR="00181BBF" w:rsidRPr="003A2AFA" w:rsidRDefault="00181BBF" w:rsidP="00D34147">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10C97610" w14:textId="77777777" w:rsidR="00181BBF" w:rsidRPr="003A2AFA" w:rsidRDefault="00181BBF" w:rsidP="00D34147">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3" o:spid="_x0000_s1027" type="#_x0000_t202" style="position:absolute;left:0;text-align:left;margin-left:.3pt;margin-top:6.9pt;width:483pt;height:100.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" filled="f">
                <v:textbox>
                  <w:txbxContent>
                    <w:p w14:paraId="33EB84EF" w14:textId="77777777" w:rsidR="00181BBF" w:rsidRDefault="00181BBF" w:rsidP="00D34147">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מינהל הרכש הממשלתי בכתובת: </w:t>
                      </w:r>
                    </w:p>
                    <w:p w14:paraId="6D579B84" w14:textId="77777777" w:rsidR="00181BBF" w:rsidRDefault="00181BBF" w:rsidP="00D34147">
                      <w:pPr>
                        <w:spacing w:line="240" w:lineRule="auto"/>
                        <w:jc w:val="left"/>
                        <w:rPr>
                          <w:b/>
                          <w:bCs/>
                          <w:rtl/>
                          <w:lang w:eastAsia="en-US"/>
                        </w:rPr>
                      </w:pPr>
                    </w:p>
                    <w:p w14:paraId="54F5F6DC" w14:textId="77777777" w:rsidR="00181BBF" w:rsidRPr="003A2AFA" w:rsidRDefault="00181BBF" w:rsidP="00D27313">
                      <w:pPr>
                        <w:jc w:val="right"/>
                        <w:rPr>
                          <w:b/>
                          <w:bCs/>
                          <w:rtl/>
                        </w:rPr>
                      </w:pPr>
                      <w:r w:rsidRPr="003A2AFA">
                        <w:rPr>
                          <w:b/>
                          <w:bCs/>
                          <w:color w:val="0000FF"/>
                          <w:sz w:val="21"/>
                          <w:szCs w:val="21"/>
                          <w:u w:val="single"/>
                        </w:rPr>
                        <w:t>HTTP://WWW.MR.GOV.IL</w:t>
                      </w:r>
                    </w:p>
                    <w:p w14:paraId="7B0C42F0" w14:textId="77777777" w:rsidR="00181BBF" w:rsidRPr="003A2AFA" w:rsidRDefault="00181BBF" w:rsidP="00D34147">
                      <w:pPr>
                        <w:spacing w:line="240" w:lineRule="auto"/>
                        <w:rPr>
                          <w:b/>
                          <w:bCs/>
                          <w:sz w:val="10"/>
                          <w:szCs w:val="10"/>
                          <w:rtl/>
                        </w:rPr>
                      </w:pPr>
                    </w:p>
                    <w:p w14:paraId="2070FC68" w14:textId="77777777" w:rsidR="00181BBF" w:rsidRPr="003A2AFA" w:rsidRDefault="00181BBF" w:rsidP="00D34147">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298FE824" w14:textId="77777777" w:rsidR="00181BBF" w:rsidRPr="003A2AFA" w:rsidRDefault="00181BBF" w:rsidP="00D34147">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10C97610" w14:textId="77777777" w:rsidR="00181BBF" w:rsidRPr="003A2AFA" w:rsidRDefault="00181BBF" w:rsidP="00D34147">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3D06DFAF" w14:textId="77777777" w:rsidR="00D34147" w:rsidRPr="00803E5E" w:rsidRDefault="00D34147" w:rsidP="00D34147">
      <w:pPr>
        <w:widowControl w:val="0"/>
        <w:spacing w:line="300" w:lineRule="atLeast"/>
        <w:rPr>
          <w:b/>
          <w:bCs/>
          <w:sz w:val="28"/>
          <w:szCs w:val="28"/>
          <w:u w:val="single"/>
        </w:rPr>
      </w:pPr>
    </w:p>
    <w:p w14:paraId="4BC01BBC" w14:textId="77777777" w:rsidR="00F45B9E" w:rsidRPr="00803E5E" w:rsidRDefault="00D34147" w:rsidP="007C5F94">
      <w:pPr>
        <w:widowControl w:val="0"/>
        <w:numPr>
          <w:ilvl w:val="0"/>
          <w:numId w:val="8"/>
        </w:numPr>
        <w:spacing w:after="160" w:line="280" w:lineRule="atLeast"/>
        <w:rPr>
          <w:b/>
          <w:bCs/>
          <w:sz w:val="28"/>
          <w:szCs w:val="28"/>
          <w:u w:val="single"/>
          <w:rtl/>
        </w:rPr>
      </w:pPr>
      <w:r>
        <w:rPr>
          <w:b/>
          <w:bCs/>
          <w:sz w:val="28"/>
          <w:szCs w:val="28"/>
          <w:u w:val="single"/>
          <w:rtl/>
        </w:rPr>
        <w:br w:type="page"/>
      </w:r>
      <w:r w:rsidR="00F45B9E" w:rsidRPr="00803E5E">
        <w:rPr>
          <w:b/>
          <w:bCs/>
          <w:sz w:val="28"/>
          <w:szCs w:val="28"/>
          <w:u w:val="single"/>
          <w:rtl/>
        </w:rPr>
        <w:lastRenderedPageBreak/>
        <w:t>מבוא</w:t>
      </w:r>
    </w:p>
    <w:p w14:paraId="23F4C900" w14:textId="77777777" w:rsidR="006842EC" w:rsidRDefault="006842EC" w:rsidP="00837ED2">
      <w:pPr>
        <w:widowControl w:val="0"/>
        <w:spacing w:line="280" w:lineRule="atLeast"/>
        <w:ind w:left="720"/>
        <w:rPr>
          <w:sz w:val="22"/>
          <w:rtl/>
          <w:lang w:eastAsia="en-US"/>
        </w:rPr>
      </w:pPr>
      <w:r w:rsidRPr="00837ED2">
        <w:rPr>
          <w:rFonts w:hint="cs"/>
          <w:sz w:val="22"/>
          <w:rtl/>
          <w:lang w:eastAsia="en-US"/>
        </w:rPr>
        <w:t xml:space="preserve">משרד החינוך </w:t>
      </w:r>
      <w:r w:rsidRPr="00837ED2">
        <w:rPr>
          <w:sz w:val="22"/>
          <w:rtl/>
          <w:lang w:eastAsia="en-US"/>
        </w:rPr>
        <w:t xml:space="preserve">(שייקרא להלן "המשרד"), באמצעות </w:t>
      </w:r>
      <w:r w:rsidR="005A7FD3" w:rsidRPr="00837ED2">
        <w:rPr>
          <w:rFonts w:hint="cs"/>
          <w:sz w:val="22"/>
          <w:rtl/>
          <w:lang w:eastAsia="en-US"/>
        </w:rPr>
        <w:t xml:space="preserve">מינהל ביטחון, בטיחות, חירום וסייבר </w:t>
      </w:r>
      <w:r w:rsidRPr="00837ED2">
        <w:rPr>
          <w:sz w:val="22"/>
          <w:rtl/>
          <w:lang w:eastAsia="en-US"/>
        </w:rPr>
        <w:t>(שייקרא להלן</w:t>
      </w:r>
      <w:r>
        <w:rPr>
          <w:sz w:val="22"/>
          <w:rtl/>
          <w:lang w:eastAsia="en-US"/>
        </w:rPr>
        <w:t xml:space="preserve"> "</w:t>
      </w:r>
      <w:r w:rsidR="00837ED2">
        <w:rPr>
          <w:rFonts w:hint="cs"/>
          <w:sz w:val="22"/>
          <w:rtl/>
          <w:lang w:eastAsia="en-US"/>
        </w:rPr>
        <w:t>המינהל</w:t>
      </w:r>
      <w:r>
        <w:rPr>
          <w:sz w:val="22"/>
          <w:rtl/>
          <w:lang w:eastAsia="en-US"/>
        </w:rPr>
        <w:t>"), פונה בזאת לקבלת הצעות ל:</w:t>
      </w:r>
    </w:p>
    <w:p w14:paraId="00CFC657" w14:textId="77777777" w:rsidR="006842EC" w:rsidRPr="00A40358" w:rsidRDefault="005A7FD3" w:rsidP="006842EC">
      <w:pPr>
        <w:widowControl w:val="0"/>
        <w:spacing w:before="100" w:after="100" w:line="280" w:lineRule="atLeast"/>
        <w:ind w:left="709"/>
        <w:rPr>
          <w:sz w:val="20"/>
          <w:szCs w:val="20"/>
          <w:rtl/>
          <w:lang w:eastAsia="en-US"/>
        </w:rPr>
      </w:pPr>
      <w:r>
        <w:rPr>
          <w:rFonts w:hint="cs"/>
          <w:b/>
          <w:bCs/>
          <w:sz w:val="30"/>
          <w:szCs w:val="30"/>
          <w:u w:val="single"/>
          <w:rtl/>
          <w:lang w:eastAsia="en-US"/>
        </w:rPr>
        <w:t>שירותי אבטחת מתקנים וניהול משימות אבטחה</w:t>
      </w:r>
    </w:p>
    <w:p w14:paraId="3DF8BA11" w14:textId="77777777" w:rsidR="006842EC" w:rsidRDefault="006842EC" w:rsidP="006842EC">
      <w:pPr>
        <w:widowControl w:val="0"/>
        <w:spacing w:line="280" w:lineRule="atLeast"/>
        <w:ind w:left="720"/>
        <w:rPr>
          <w:sz w:val="22"/>
          <w:rtl/>
          <w:lang w:eastAsia="en-US"/>
        </w:rPr>
      </w:pPr>
      <w:r>
        <w:rPr>
          <w:sz w:val="22"/>
          <w:rtl/>
          <w:lang w:eastAsia="en-US"/>
        </w:rPr>
        <w:t>וזאת בהיקף ובגבולות אחריות כפי שיפורטו בהמשך.</w:t>
      </w:r>
    </w:p>
    <w:p w14:paraId="0A06FC71" w14:textId="77777777" w:rsidR="006842EC" w:rsidRDefault="006842EC" w:rsidP="006842EC">
      <w:pPr>
        <w:widowControl w:val="0"/>
        <w:spacing w:line="280" w:lineRule="atLeast"/>
        <w:ind w:left="720"/>
        <w:rPr>
          <w:sz w:val="22"/>
          <w:rtl/>
          <w:lang w:eastAsia="en-US"/>
        </w:rPr>
      </w:pPr>
    </w:p>
    <w:p w14:paraId="490F26F5" w14:textId="77777777" w:rsidR="006842EC" w:rsidRDefault="006842EC" w:rsidP="007C5F94">
      <w:pPr>
        <w:widowControl w:val="0"/>
        <w:numPr>
          <w:ilvl w:val="1"/>
          <w:numId w:val="8"/>
        </w:numPr>
        <w:spacing w:after="160" w:line="280" w:lineRule="atLeast"/>
        <w:rPr>
          <w:rtl/>
        </w:rPr>
      </w:pPr>
      <w:r w:rsidRPr="00EB4B51">
        <w:rPr>
          <w:rFonts w:hint="cs"/>
          <w:b/>
          <w:bCs/>
          <w:u w:val="single"/>
          <w:rtl/>
        </w:rPr>
        <w:t>שאלות ובירורים</w:t>
      </w:r>
    </w:p>
    <w:p w14:paraId="65566FC6" w14:textId="77777777" w:rsidR="006842EC" w:rsidRPr="00B03627" w:rsidRDefault="006842EC" w:rsidP="006842EC">
      <w:pPr>
        <w:widowControl w:val="0"/>
        <w:spacing w:line="280" w:lineRule="atLeast"/>
        <w:ind w:left="1417"/>
        <w:rPr>
          <w:rtl/>
          <w:lang w:eastAsia="en-US"/>
        </w:rPr>
      </w:pPr>
      <w:r w:rsidRPr="00B03627">
        <w:rPr>
          <w:rFonts w:hint="cs"/>
          <w:rtl/>
          <w:lang w:eastAsia="en-US"/>
        </w:rPr>
        <w:t>כל הפונים מתבקשים לקרוא את חוברת המכרז על כל</w:t>
      </w:r>
      <w:r w:rsidRPr="00B03627">
        <w:rPr>
          <w:lang w:eastAsia="en-US"/>
        </w:rPr>
        <w:t xml:space="preserve"> </w:t>
      </w:r>
      <w:r w:rsidRPr="00B03627">
        <w:rPr>
          <w:rFonts w:hint="cs"/>
          <w:rtl/>
          <w:lang w:eastAsia="en-US"/>
        </w:rPr>
        <w:t>נספחיה בטרם משלוח שאלות/הערות.</w:t>
      </w:r>
    </w:p>
    <w:p w14:paraId="400AF8EA" w14:textId="3391693E" w:rsidR="006842EC" w:rsidRDefault="006842EC" w:rsidP="00402B71">
      <w:pPr>
        <w:widowControl w:val="0"/>
        <w:spacing w:after="140" w:line="280" w:lineRule="atLeast"/>
        <w:ind w:left="1417"/>
        <w:rPr>
          <w:spacing w:val="-4"/>
          <w:rtl/>
          <w:lang w:eastAsia="en-US"/>
        </w:rPr>
      </w:pPr>
      <w:r w:rsidRPr="00B03627">
        <w:rPr>
          <w:rFonts w:hint="cs"/>
          <w:spacing w:val="-4"/>
          <w:rtl/>
          <w:lang w:eastAsia="en-US"/>
        </w:rPr>
        <w:t xml:space="preserve">יש לשלוח קובץ </w:t>
      </w:r>
      <w:r w:rsidRPr="00B03627">
        <w:rPr>
          <w:rFonts w:hint="cs"/>
          <w:b/>
          <w:bCs/>
          <w:spacing w:val="-4"/>
          <w:u w:val="single"/>
          <w:rtl/>
          <w:lang w:eastAsia="en-US"/>
        </w:rPr>
        <w:t>וורד/אקסל</w:t>
      </w:r>
      <w:r w:rsidRPr="00B03627">
        <w:rPr>
          <w:rFonts w:hint="cs"/>
          <w:spacing w:val="-4"/>
          <w:rtl/>
          <w:lang w:eastAsia="en-US"/>
        </w:rPr>
        <w:t xml:space="preserve"> הכולל את השאלות עד ל- </w:t>
      </w:r>
      <w:r w:rsidR="00402B71">
        <w:rPr>
          <w:rFonts w:hint="cs"/>
          <w:b/>
          <w:bCs/>
          <w:spacing w:val="-4"/>
          <w:u w:val="single"/>
          <w:rtl/>
          <w:lang w:eastAsia="en-US"/>
        </w:rPr>
        <w:t>15.12.2025</w:t>
      </w:r>
      <w:r w:rsidRPr="00B03627">
        <w:rPr>
          <w:rFonts w:hint="cs"/>
          <w:spacing w:val="-4"/>
          <w:rtl/>
          <w:lang w:eastAsia="en-US"/>
        </w:rPr>
        <w:t xml:space="preserve"> בשעה </w:t>
      </w:r>
      <w:r w:rsidRPr="00B03627">
        <w:rPr>
          <w:rFonts w:hint="cs"/>
          <w:b/>
          <w:bCs/>
          <w:spacing w:val="-4"/>
          <w:u w:val="single"/>
          <w:rtl/>
          <w:lang w:eastAsia="en-US"/>
        </w:rPr>
        <w:t>14:00</w:t>
      </w:r>
      <w:r w:rsidRPr="00B03627">
        <w:rPr>
          <w:rFonts w:hint="cs"/>
          <w:spacing w:val="-4"/>
          <w:rtl/>
          <w:lang w:eastAsia="en-US"/>
        </w:rPr>
        <w:t xml:space="preserve"> לכתובת המייל </w:t>
      </w:r>
      <w:r w:rsidRPr="00B03627">
        <w:rPr>
          <w:b/>
          <w:bCs/>
          <w:spacing w:val="-4"/>
          <w:lang w:eastAsia="en-US"/>
        </w:rPr>
        <w:t>michrazimedu@education.gov.il</w:t>
      </w:r>
      <w:r w:rsidRPr="00B03627">
        <w:rPr>
          <w:rFonts w:hint="cs"/>
          <w:spacing w:val="-4"/>
          <w:rtl/>
          <w:lang w:eastAsia="en-US"/>
        </w:rPr>
        <w:t xml:space="preserve">, כאשר </w:t>
      </w:r>
      <w:r w:rsidRPr="007E2B57">
        <w:rPr>
          <w:rFonts w:hint="cs"/>
          <w:spacing w:val="-4"/>
          <w:rtl/>
          <w:lang w:eastAsia="en-US"/>
        </w:rPr>
        <w:t>בשורת הנושא בדוא"ל</w:t>
      </w:r>
      <w:r w:rsidRPr="00B03627">
        <w:rPr>
          <w:rFonts w:hint="cs"/>
          <w:b/>
          <w:bCs/>
          <w:spacing w:val="-4"/>
          <w:u w:val="single"/>
          <w:rtl/>
          <w:lang w:eastAsia="en-US"/>
        </w:rPr>
        <w:t xml:space="preserve"> חובה</w:t>
      </w:r>
      <w:r>
        <w:rPr>
          <w:rFonts w:hint="cs"/>
          <w:spacing w:val="-4"/>
          <w:rtl/>
          <w:lang w:eastAsia="en-US"/>
        </w:rPr>
        <w:t xml:space="preserve"> </w:t>
      </w:r>
      <w:r w:rsidRPr="00B03627">
        <w:rPr>
          <w:rFonts w:hint="cs"/>
          <w:spacing w:val="-4"/>
          <w:rtl/>
          <w:lang w:eastAsia="en-US"/>
        </w:rPr>
        <w:t xml:space="preserve">לציין: </w:t>
      </w:r>
      <w:r>
        <w:rPr>
          <w:b/>
          <w:bCs/>
          <w:spacing w:val="-4"/>
          <w:highlight w:val="lightGray"/>
          <w:rtl/>
          <w:lang w:eastAsia="en-US"/>
        </w:rPr>
        <w:t xml:space="preserve">מכרז פומבי מס' </w:t>
      </w:r>
      <w:r w:rsidR="00402B71">
        <w:rPr>
          <w:b/>
          <w:bCs/>
          <w:spacing w:val="-4"/>
          <w:highlight w:val="lightGray"/>
          <w:rtl/>
          <w:lang w:eastAsia="en-US"/>
        </w:rPr>
        <w:t>33/12.2025</w:t>
      </w:r>
      <w:r w:rsidRPr="00B03627">
        <w:rPr>
          <w:b/>
          <w:bCs/>
          <w:spacing w:val="-4"/>
          <w:highlight w:val="lightGray"/>
          <w:rtl/>
          <w:lang w:eastAsia="en-US"/>
        </w:rPr>
        <w:t xml:space="preserve"> </w:t>
      </w:r>
      <w:r>
        <w:rPr>
          <w:rFonts w:hint="cs"/>
          <w:b/>
          <w:bCs/>
          <w:spacing w:val="-4"/>
          <w:highlight w:val="lightGray"/>
          <w:rtl/>
          <w:lang w:eastAsia="en-US"/>
        </w:rPr>
        <w:t>:</w:t>
      </w:r>
      <w:r w:rsidRPr="00B03627">
        <w:rPr>
          <w:b/>
          <w:bCs/>
          <w:spacing w:val="-4"/>
          <w:highlight w:val="lightGray"/>
          <w:rtl/>
          <w:lang w:eastAsia="en-US"/>
        </w:rPr>
        <w:t xml:space="preserve"> </w:t>
      </w:r>
      <w:r w:rsidR="005A7FD3">
        <w:rPr>
          <w:b/>
          <w:bCs/>
          <w:spacing w:val="-4"/>
          <w:highlight w:val="lightGray"/>
          <w:rtl/>
          <w:lang w:eastAsia="en-US"/>
        </w:rPr>
        <w:t>שירותי אבטחת מתקנים וניהול משימות אבטחה</w:t>
      </w:r>
      <w:r w:rsidRPr="00B03627" w:rsidDel="004B2146">
        <w:rPr>
          <w:rFonts w:hint="cs"/>
          <w:rtl/>
        </w:rPr>
        <w:t xml:space="preserve"> </w:t>
      </w:r>
      <w:r w:rsidRPr="00B03627">
        <w:rPr>
          <w:rFonts w:hint="cs"/>
          <w:spacing w:val="-4"/>
          <w:rtl/>
          <w:lang w:eastAsia="en-US"/>
        </w:rPr>
        <w:t xml:space="preserve">, </w:t>
      </w:r>
      <w:r w:rsidRPr="00C066F9">
        <w:rPr>
          <w:rFonts w:hint="cs"/>
          <w:spacing w:val="-4"/>
          <w:rtl/>
          <w:lang w:eastAsia="en-US"/>
        </w:rPr>
        <w:t xml:space="preserve"> קובץ השאלות יהיה </w:t>
      </w:r>
      <w:r w:rsidRPr="00B03627">
        <w:rPr>
          <w:rFonts w:hint="cs"/>
          <w:spacing w:val="-4"/>
          <w:rtl/>
          <w:lang w:eastAsia="en-US"/>
        </w:rPr>
        <w:t>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6842EC" w:rsidRPr="00586BD0" w14:paraId="005CA3A6" w14:textId="77777777" w:rsidTr="00840CFE">
        <w:trPr>
          <w:trHeight w:val="450"/>
        </w:trPr>
        <w:tc>
          <w:tcPr>
            <w:tcW w:w="8222" w:type="dxa"/>
            <w:gridSpan w:val="4"/>
            <w:shd w:val="clear" w:color="000000" w:fill="D9D9D9"/>
            <w:vAlign w:val="center"/>
          </w:tcPr>
          <w:p w14:paraId="7FFBF7C1" w14:textId="65E32629" w:rsidR="006842EC" w:rsidRDefault="006842EC" w:rsidP="00840CFE">
            <w:pPr>
              <w:widowControl w:val="0"/>
              <w:overflowPunct/>
              <w:autoSpaceDE/>
              <w:autoSpaceDN/>
              <w:adjustRightInd/>
              <w:spacing w:after="140" w:line="240" w:lineRule="auto"/>
              <w:jc w:val="center"/>
              <w:textAlignment w:val="auto"/>
              <w:rPr>
                <w:rFonts w:ascii="David" w:hAnsi="David"/>
                <w:b/>
                <w:bCs/>
                <w:color w:val="002060"/>
                <w:sz w:val="22"/>
                <w:szCs w:val="22"/>
                <w:rtl/>
                <w:lang w:eastAsia="en-US"/>
              </w:rPr>
            </w:pPr>
            <w:r>
              <w:rPr>
                <w:rFonts w:ascii="David" w:hAnsi="David"/>
                <w:b/>
                <w:bCs/>
                <w:color w:val="002060"/>
                <w:sz w:val="22"/>
                <w:szCs w:val="22"/>
                <w:rtl/>
                <w:lang w:eastAsia="en-US"/>
              </w:rPr>
              <w:t xml:space="preserve">מכרז פומבי מס' </w:t>
            </w:r>
            <w:r w:rsidR="00402B71">
              <w:rPr>
                <w:rFonts w:ascii="David" w:hAnsi="David"/>
                <w:b/>
                <w:bCs/>
                <w:color w:val="002060"/>
                <w:sz w:val="22"/>
                <w:szCs w:val="22"/>
                <w:rtl/>
                <w:lang w:eastAsia="en-US"/>
              </w:rPr>
              <w:t>33/12.2025</w:t>
            </w:r>
            <w:r w:rsidRPr="00521803">
              <w:rPr>
                <w:rFonts w:ascii="David" w:hAnsi="David"/>
                <w:b/>
                <w:bCs/>
                <w:color w:val="002060"/>
                <w:sz w:val="22"/>
                <w:szCs w:val="22"/>
                <w:rtl/>
                <w:lang w:eastAsia="en-US"/>
              </w:rPr>
              <w:t xml:space="preserve"> : </w:t>
            </w:r>
            <w:r w:rsidR="005A7FD3">
              <w:rPr>
                <w:rFonts w:ascii="David" w:hAnsi="David"/>
                <w:b/>
                <w:bCs/>
                <w:color w:val="002060"/>
                <w:sz w:val="22"/>
                <w:szCs w:val="22"/>
                <w:rtl/>
                <w:lang w:eastAsia="en-US"/>
              </w:rPr>
              <w:t>שירותי אבטחת מתקנים וניהול משימות אבטחה</w:t>
            </w:r>
          </w:p>
        </w:tc>
      </w:tr>
      <w:tr w:rsidR="006842EC" w:rsidRPr="00586BD0" w14:paraId="6E8EA252" w14:textId="77777777" w:rsidTr="00840CFE">
        <w:trPr>
          <w:trHeight w:val="450"/>
        </w:trPr>
        <w:tc>
          <w:tcPr>
            <w:tcW w:w="947" w:type="dxa"/>
            <w:shd w:val="clear" w:color="000000" w:fill="D9D9D9"/>
            <w:vAlign w:val="center"/>
            <w:hideMark/>
          </w:tcPr>
          <w:p w14:paraId="7CFEC695" w14:textId="77777777" w:rsidR="006842EC" w:rsidRPr="00586BD0" w:rsidRDefault="006842EC" w:rsidP="00840CFE">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55153392" w14:textId="77777777" w:rsidR="006842EC" w:rsidRPr="00586BD0" w:rsidRDefault="006842EC" w:rsidP="00840CFE">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2968506A" w14:textId="77777777" w:rsidR="006842EC" w:rsidRDefault="006842EC" w:rsidP="00840CFE">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21E1CD53" w14:textId="77777777" w:rsidR="006842EC" w:rsidRPr="00586BD0" w:rsidRDefault="006842EC" w:rsidP="00840CFE">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6842EC" w:rsidRPr="00586BD0" w14:paraId="3C12193E" w14:textId="77777777" w:rsidTr="00840CFE">
        <w:trPr>
          <w:trHeight w:val="300"/>
        </w:trPr>
        <w:tc>
          <w:tcPr>
            <w:tcW w:w="947" w:type="dxa"/>
            <w:vAlign w:val="center"/>
            <w:hideMark/>
          </w:tcPr>
          <w:p w14:paraId="70F61454"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vAlign w:val="center"/>
          </w:tcPr>
          <w:p w14:paraId="2B76D420"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08B4A1FA"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vAlign w:val="center"/>
          </w:tcPr>
          <w:p w14:paraId="14B698D6"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6842EC" w:rsidRPr="00586BD0" w14:paraId="496E40DB" w14:textId="77777777" w:rsidTr="00840CFE">
        <w:trPr>
          <w:trHeight w:val="300"/>
        </w:trPr>
        <w:tc>
          <w:tcPr>
            <w:tcW w:w="947" w:type="dxa"/>
            <w:vAlign w:val="center"/>
            <w:hideMark/>
          </w:tcPr>
          <w:p w14:paraId="1D5F2EA6"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vAlign w:val="center"/>
          </w:tcPr>
          <w:p w14:paraId="678D68F3"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37001988"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vAlign w:val="center"/>
          </w:tcPr>
          <w:p w14:paraId="19E0356C"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6842EC" w:rsidRPr="00586BD0" w14:paraId="39A4571A" w14:textId="77777777" w:rsidTr="00840CFE">
        <w:trPr>
          <w:trHeight w:val="300"/>
        </w:trPr>
        <w:tc>
          <w:tcPr>
            <w:tcW w:w="947" w:type="dxa"/>
            <w:vAlign w:val="center"/>
            <w:hideMark/>
          </w:tcPr>
          <w:p w14:paraId="25BAFC7C"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vAlign w:val="center"/>
          </w:tcPr>
          <w:p w14:paraId="1174DC3E"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4B31FD08"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vAlign w:val="center"/>
          </w:tcPr>
          <w:p w14:paraId="57C4F2D2"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6842EC" w:rsidRPr="00586BD0" w14:paraId="54153BA2" w14:textId="77777777" w:rsidTr="00840CFE">
        <w:trPr>
          <w:trHeight w:val="300"/>
        </w:trPr>
        <w:tc>
          <w:tcPr>
            <w:tcW w:w="947" w:type="dxa"/>
            <w:vAlign w:val="center"/>
            <w:hideMark/>
          </w:tcPr>
          <w:p w14:paraId="70AE611A"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vAlign w:val="center"/>
          </w:tcPr>
          <w:p w14:paraId="6CD0086C"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03DFF952"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vAlign w:val="center"/>
          </w:tcPr>
          <w:p w14:paraId="426C696C"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6842EC" w:rsidRPr="00586BD0" w14:paraId="1704DEAA" w14:textId="77777777" w:rsidTr="00840CFE">
        <w:trPr>
          <w:trHeight w:val="300"/>
        </w:trPr>
        <w:tc>
          <w:tcPr>
            <w:tcW w:w="947" w:type="dxa"/>
            <w:vAlign w:val="center"/>
            <w:hideMark/>
          </w:tcPr>
          <w:p w14:paraId="4D9DA92A"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vAlign w:val="center"/>
          </w:tcPr>
          <w:p w14:paraId="346F9F01"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3933AEAC"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vAlign w:val="center"/>
          </w:tcPr>
          <w:p w14:paraId="0EC0D700" w14:textId="77777777" w:rsidR="006842EC" w:rsidRPr="00586BD0" w:rsidRDefault="006842EC" w:rsidP="00840CFE">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bl>
    <w:p w14:paraId="30DED40F" w14:textId="77777777" w:rsidR="006842EC" w:rsidRPr="00927566" w:rsidRDefault="006842EC" w:rsidP="006842EC">
      <w:pPr>
        <w:widowControl w:val="0"/>
        <w:spacing w:before="100" w:line="280" w:lineRule="atLeast"/>
        <w:ind w:left="1417"/>
        <w:rPr>
          <w:lang w:eastAsia="en-US"/>
        </w:rPr>
      </w:pPr>
      <w:r w:rsidRPr="00927566">
        <w:rPr>
          <w:rFonts w:hint="cs"/>
          <w:rtl/>
          <w:lang w:eastAsia="en-US"/>
        </w:rPr>
        <w:t xml:space="preserve">המשרד ישיב על השאלות עד שבוע לפני המועד האחרון להגשת הצעות. </w:t>
      </w:r>
    </w:p>
    <w:p w14:paraId="6F7A150B" w14:textId="77777777" w:rsidR="006842EC" w:rsidRDefault="006842EC" w:rsidP="006842EC">
      <w:pPr>
        <w:widowControl w:val="0"/>
        <w:spacing w:before="100" w:line="280" w:lineRule="atLeast"/>
        <w:ind w:left="1417"/>
        <w:rPr>
          <w:color w:val="0000FF"/>
          <w:sz w:val="21"/>
          <w:szCs w:val="21"/>
          <w:u w:val="single"/>
          <w:rtl/>
        </w:rPr>
      </w:pPr>
      <w:r w:rsidRPr="00927566">
        <w:rPr>
          <w:rFonts w:hint="cs"/>
          <w:rtl/>
          <w:lang w:eastAsia="en-US"/>
        </w:rPr>
        <w:t xml:space="preserve">מסמכי ההבהרות אשר כוללים תשובות לשאלות שהתקבלו, יפורסמו באתר מינהל הרכש הממשלתי בכתובת: </w:t>
      </w:r>
      <w:hyperlink r:id="rId9" w:history="1">
        <w:r w:rsidRPr="003E0126">
          <w:rPr>
            <w:rStyle w:val="Hyperlink"/>
            <w:sz w:val="21"/>
            <w:szCs w:val="21"/>
          </w:rPr>
          <w:t>HTTP://WWW.MR.GOV.IL</w:t>
        </w:r>
      </w:hyperlink>
    </w:p>
    <w:p w14:paraId="39863FC8" w14:textId="77777777" w:rsidR="006842EC" w:rsidRDefault="006842EC" w:rsidP="006842EC">
      <w:pPr>
        <w:widowControl w:val="0"/>
        <w:spacing w:before="100" w:line="280" w:lineRule="atLeast"/>
        <w:ind w:left="1417"/>
        <w:rPr>
          <w:rtl/>
          <w:lang w:eastAsia="en-US"/>
        </w:rPr>
      </w:pPr>
      <w:r w:rsidRPr="00927566">
        <w:rPr>
          <w:rFonts w:hint="cs"/>
          <w:rtl/>
          <w:lang w:eastAsia="en-US"/>
        </w:rPr>
        <w:t>באחריות המציעים לעקוב באופן שוטף  אחר פרסום הודעות והבהרות באתר כאמור.</w:t>
      </w:r>
    </w:p>
    <w:p w14:paraId="6E49AE00" w14:textId="77777777" w:rsidR="006842EC" w:rsidRPr="00927566" w:rsidRDefault="006842EC" w:rsidP="006842EC">
      <w:pPr>
        <w:widowControl w:val="0"/>
        <w:spacing w:before="100" w:line="280" w:lineRule="atLeast"/>
        <w:ind w:left="1417"/>
        <w:rPr>
          <w:rtl/>
          <w:lang w:eastAsia="en-US"/>
        </w:rPr>
      </w:pPr>
      <w:r w:rsidRPr="00927566">
        <w:rPr>
          <w:rFonts w:hint="cs"/>
          <w:rtl/>
          <w:lang w:eastAsia="en-US"/>
        </w:rPr>
        <w:t xml:space="preserve">יש לצרף את ההודעות ואת מסמכי ההבהרות, ככל שיהיו חתומים ע"י המציע לחוברת הגשת ההצעה, שכן הינם חלק בלתי נפרד ממסמכי המכרז. </w:t>
      </w:r>
    </w:p>
    <w:p w14:paraId="1BA527BE" w14:textId="77777777" w:rsidR="006842EC" w:rsidRPr="00A40358" w:rsidRDefault="006842EC" w:rsidP="006842EC">
      <w:pPr>
        <w:widowControl w:val="0"/>
        <w:overflowPunct/>
        <w:autoSpaceDE/>
        <w:autoSpaceDN/>
        <w:adjustRightInd/>
        <w:spacing w:before="100" w:line="280" w:lineRule="atLeast"/>
        <w:ind w:left="1419" w:right="-284"/>
        <w:textAlignment w:val="auto"/>
        <w:rPr>
          <w:spacing w:val="-4"/>
          <w:rtl/>
        </w:rPr>
      </w:pPr>
      <w:r w:rsidRPr="00A40358">
        <w:rPr>
          <w:rFonts w:hint="cs"/>
          <w:spacing w:val="-4"/>
          <w:rtl/>
        </w:rPr>
        <w:t>כל תשובה אשר לא קיבלה את ביטויה במסגרת המסמכים וההודעות כאמור, אינה מחייבת את המשרד.</w:t>
      </w:r>
    </w:p>
    <w:p w14:paraId="29F273AD" w14:textId="77777777" w:rsidR="006842EC" w:rsidRPr="00927566" w:rsidRDefault="006842EC" w:rsidP="006842EC">
      <w:pPr>
        <w:widowControl w:val="0"/>
        <w:overflowPunct/>
        <w:autoSpaceDE/>
        <w:autoSpaceDN/>
        <w:adjustRightInd/>
        <w:spacing w:before="100" w:line="280" w:lineRule="atLeast"/>
        <w:ind w:left="1419"/>
        <w:textAlignment w:val="auto"/>
        <w:rPr>
          <w:rtl/>
        </w:rPr>
      </w:pPr>
      <w:r w:rsidRPr="00927566">
        <w:rPr>
          <w:rFonts w:hint="cs"/>
          <w:rtl/>
        </w:rPr>
        <w:t xml:space="preserve">אם המציע יתקל בשאלה בעלת חשיבות, במהלך הכנת הצעתו, </w:t>
      </w:r>
      <w:r w:rsidRPr="00A40358">
        <w:rPr>
          <w:rFonts w:hint="cs"/>
          <w:u w:val="single"/>
          <w:rtl/>
        </w:rPr>
        <w:t>לאחר המועד האחרון</w:t>
      </w:r>
      <w:r w:rsidRPr="00927566">
        <w:rPr>
          <w:rFonts w:hint="cs"/>
          <w:rtl/>
        </w:rPr>
        <w:t xml:space="preserve"> להעברת השאלות, הוא רשאי להגיש את שאלתו, בהתאם למבנה ולאופן המפורטים לעיל.</w:t>
      </w:r>
      <w:r w:rsidRPr="00927566">
        <w:rPr>
          <w:rFonts w:hint="cs"/>
          <w:spacing w:val="-4"/>
          <w:rtl/>
          <w:lang w:eastAsia="en-US"/>
        </w:rPr>
        <w:t xml:space="preserve"> </w:t>
      </w:r>
    </w:p>
    <w:p w14:paraId="554C6A8B" w14:textId="77777777" w:rsidR="006842EC" w:rsidRPr="00927566" w:rsidRDefault="006842EC" w:rsidP="006842EC">
      <w:pPr>
        <w:widowControl w:val="0"/>
        <w:overflowPunct/>
        <w:autoSpaceDE/>
        <w:autoSpaceDN/>
        <w:adjustRightInd/>
        <w:spacing w:before="100" w:line="280" w:lineRule="atLeast"/>
        <w:ind w:left="1419"/>
        <w:textAlignment w:val="auto"/>
        <w:rPr>
          <w:rtl/>
        </w:rPr>
      </w:pPr>
      <w:r w:rsidRPr="00927566">
        <w:rPr>
          <w:rtl/>
        </w:rPr>
        <w:t>אגף רכש מכרזים והתקשרויות</w:t>
      </w:r>
      <w:r w:rsidRPr="00927566">
        <w:rPr>
          <w:rFonts w:hint="cs"/>
          <w:rtl/>
        </w:rPr>
        <w:t xml:space="preserve"> יבחן את השאלה ויחליט באם לתת תשובה.</w:t>
      </w:r>
    </w:p>
    <w:p w14:paraId="6FA04743" w14:textId="77777777" w:rsidR="006842EC" w:rsidRPr="00927566" w:rsidRDefault="006842EC" w:rsidP="006842EC">
      <w:pPr>
        <w:widowControl w:val="0"/>
        <w:overflowPunct/>
        <w:autoSpaceDE/>
        <w:autoSpaceDN/>
        <w:adjustRightInd/>
        <w:spacing w:before="100" w:line="280" w:lineRule="atLeast"/>
        <w:ind w:left="1419"/>
        <w:textAlignment w:val="auto"/>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2DABD56" w14:textId="77777777" w:rsidR="006842EC" w:rsidRPr="00342675" w:rsidRDefault="006842EC" w:rsidP="006842EC">
      <w:pPr>
        <w:widowControl w:val="0"/>
        <w:spacing w:line="280" w:lineRule="atLeast"/>
        <w:ind w:left="1418"/>
        <w:rPr>
          <w:b/>
          <w:bCs/>
          <w:sz w:val="22"/>
          <w:u w:val="single"/>
          <w:lang w:eastAsia="en-US"/>
        </w:rPr>
      </w:pPr>
    </w:p>
    <w:p w14:paraId="4C9E90F1" w14:textId="77777777" w:rsidR="006842EC" w:rsidRPr="00837ED2" w:rsidRDefault="006842EC" w:rsidP="007C5F94">
      <w:pPr>
        <w:widowControl w:val="0"/>
        <w:numPr>
          <w:ilvl w:val="1"/>
          <w:numId w:val="8"/>
        </w:numPr>
        <w:spacing w:after="140" w:line="280" w:lineRule="atLeast"/>
        <w:rPr>
          <w:b/>
          <w:bCs/>
          <w:u w:val="single"/>
        </w:rPr>
      </w:pPr>
      <w:r w:rsidRPr="00837ED2">
        <w:rPr>
          <w:rFonts w:hint="cs"/>
          <w:b/>
          <w:bCs/>
          <w:u w:val="single"/>
          <w:rtl/>
        </w:rPr>
        <w:t>התקשרות עם מציע שזכה בדירוג נמוך יותר</w:t>
      </w:r>
    </w:p>
    <w:p w14:paraId="7A2B3B66" w14:textId="77777777" w:rsidR="006842EC" w:rsidRPr="00F4042E" w:rsidRDefault="006842EC" w:rsidP="006842EC">
      <w:pPr>
        <w:widowControl w:val="0"/>
        <w:spacing w:line="280" w:lineRule="atLeast"/>
        <w:ind w:left="1418"/>
        <w:rPr>
          <w:b/>
          <w:bCs/>
          <w:sz w:val="22"/>
          <w:rtl/>
        </w:rPr>
      </w:pPr>
      <w:r w:rsidRPr="00F4042E">
        <w:rPr>
          <w:rFonts w:hint="cs"/>
          <w:b/>
          <w:bCs/>
          <w:sz w:val="22"/>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F4042E">
        <w:rPr>
          <w:rFonts w:hint="cs"/>
          <w:b/>
          <w:bCs/>
          <w:sz w:val="22"/>
          <w:rtl/>
        </w:rPr>
        <w:t>איתו</w:t>
      </w:r>
      <w:proofErr w:type="spellEnd"/>
      <w:r w:rsidRPr="00F4042E">
        <w:rPr>
          <w:rFonts w:hint="cs"/>
          <w:b/>
          <w:bCs/>
          <w:sz w:val="22"/>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הפרוייקט. למען הסר ספק, סמכות זו של המשרד היא סמכות רשות והמשרד ישתמש בה בהתאם לשיקול דעתו עפ"י נסיבות העניין.</w:t>
      </w:r>
    </w:p>
    <w:p w14:paraId="6792ADB1" w14:textId="77777777" w:rsidR="006842EC" w:rsidRPr="00825E0B" w:rsidRDefault="006842EC" w:rsidP="006842EC">
      <w:pPr>
        <w:widowControl w:val="0"/>
        <w:spacing w:line="280" w:lineRule="atLeast"/>
        <w:ind w:left="709"/>
        <w:rPr>
          <w:b/>
          <w:bCs/>
          <w:sz w:val="22"/>
          <w:rtl/>
        </w:rPr>
      </w:pPr>
    </w:p>
    <w:p w14:paraId="011E400A" w14:textId="77777777" w:rsidR="006842EC" w:rsidRDefault="006842EC" w:rsidP="007C5F94">
      <w:pPr>
        <w:widowControl w:val="0"/>
        <w:numPr>
          <w:ilvl w:val="1"/>
          <w:numId w:val="8"/>
        </w:numPr>
        <w:spacing w:line="280" w:lineRule="atLeast"/>
        <w:rPr>
          <w:b/>
          <w:bCs/>
          <w:sz w:val="22"/>
          <w:lang w:eastAsia="en-US"/>
        </w:rPr>
      </w:pPr>
      <w:r>
        <w:rPr>
          <w:rFonts w:hint="cs"/>
          <w:b/>
          <w:bCs/>
          <w:sz w:val="22"/>
          <w:rtl/>
          <w:lang w:eastAsia="en-US"/>
        </w:rPr>
        <w:t>בכל מקום בו נכתב במסמך זה לשון זכר או לשון נקבה המשמעות הינה זכר ו/או נקבה.</w:t>
      </w:r>
    </w:p>
    <w:p w14:paraId="008B5FDB" w14:textId="77777777" w:rsidR="0025409C" w:rsidRDefault="0025409C" w:rsidP="0025409C">
      <w:pPr>
        <w:widowControl w:val="0"/>
        <w:spacing w:line="280" w:lineRule="atLeast"/>
        <w:ind w:left="1418"/>
        <w:rPr>
          <w:b/>
          <w:bCs/>
          <w:sz w:val="22"/>
          <w:lang w:eastAsia="en-US"/>
        </w:rPr>
      </w:pPr>
    </w:p>
    <w:p w14:paraId="70815774" w14:textId="77777777" w:rsidR="00B36C7F" w:rsidRPr="004F150E" w:rsidRDefault="00B36C7F" w:rsidP="007C5F94">
      <w:pPr>
        <w:widowControl w:val="0"/>
        <w:numPr>
          <w:ilvl w:val="1"/>
          <w:numId w:val="8"/>
        </w:numPr>
        <w:spacing w:line="280" w:lineRule="atLeast"/>
        <w:rPr>
          <w:b/>
          <w:bCs/>
          <w:sz w:val="22"/>
          <w:u w:val="single"/>
          <w:lang w:eastAsia="en-US"/>
        </w:rPr>
      </w:pPr>
      <w:r w:rsidRPr="004F150E">
        <w:rPr>
          <w:rFonts w:hint="cs"/>
          <w:b/>
          <w:bCs/>
          <w:sz w:val="22"/>
          <w:u w:val="single"/>
          <w:rtl/>
          <w:lang w:eastAsia="en-US"/>
        </w:rPr>
        <w:lastRenderedPageBreak/>
        <w:t>הגש</w:t>
      </w:r>
      <w:r w:rsidR="004F150E" w:rsidRPr="004F150E">
        <w:rPr>
          <w:rFonts w:hint="cs"/>
          <w:b/>
          <w:bCs/>
          <w:sz w:val="22"/>
          <w:u w:val="single"/>
          <w:rtl/>
          <w:lang w:eastAsia="en-US"/>
        </w:rPr>
        <w:t>ת הצעה</w:t>
      </w:r>
    </w:p>
    <w:p w14:paraId="2D04FC4C" w14:textId="77777777" w:rsidR="004F150E" w:rsidRPr="004F150E" w:rsidRDefault="004F150E" w:rsidP="004F150E">
      <w:pPr>
        <w:widowControl w:val="0"/>
        <w:spacing w:line="300" w:lineRule="atLeast"/>
        <w:ind w:left="709"/>
        <w:rPr>
          <w:b/>
          <w:bCs/>
          <w:sz w:val="28"/>
          <w:szCs w:val="28"/>
          <w:u w:val="single"/>
        </w:rPr>
      </w:pPr>
    </w:p>
    <w:p w14:paraId="334FAC87" w14:textId="77777777" w:rsidR="00503703" w:rsidRDefault="00503703" w:rsidP="002C5176">
      <w:pPr>
        <w:widowControl w:val="0"/>
        <w:numPr>
          <w:ilvl w:val="2"/>
          <w:numId w:val="8"/>
        </w:numPr>
        <w:spacing w:after="240" w:line="280" w:lineRule="atLeast"/>
        <w:rPr>
          <w:sz w:val="22"/>
          <w:lang w:eastAsia="en-US"/>
        </w:rPr>
      </w:pPr>
      <w:r>
        <w:rPr>
          <w:rFonts w:hint="cs"/>
          <w:sz w:val="22"/>
          <w:rtl/>
          <w:lang w:eastAsia="en-US"/>
        </w:rPr>
        <w:t xml:space="preserve">המשרד חילק את הפעילות במכרז זה ל- </w:t>
      </w:r>
      <w:r>
        <w:rPr>
          <w:rFonts w:hint="cs"/>
          <w:b/>
          <w:bCs/>
          <w:sz w:val="22"/>
          <w:rtl/>
          <w:lang w:eastAsia="en-US"/>
        </w:rPr>
        <w:t>2</w:t>
      </w:r>
      <w:r>
        <w:rPr>
          <w:rFonts w:hint="cs"/>
          <w:sz w:val="22"/>
          <w:rtl/>
          <w:lang w:eastAsia="en-US"/>
        </w:rPr>
        <w:t xml:space="preserve"> הנושאים הבאים:</w:t>
      </w:r>
    </w:p>
    <w:p w14:paraId="4CD4F55F" w14:textId="77777777" w:rsidR="004F150E" w:rsidRPr="004F150E" w:rsidRDefault="00503703" w:rsidP="007C5F94">
      <w:pPr>
        <w:widowControl w:val="0"/>
        <w:numPr>
          <w:ilvl w:val="3"/>
          <w:numId w:val="8"/>
        </w:numPr>
        <w:spacing w:line="280" w:lineRule="atLeast"/>
        <w:rPr>
          <w:b/>
          <w:bCs/>
          <w:sz w:val="28"/>
          <w:szCs w:val="28"/>
          <w:u w:val="single"/>
        </w:rPr>
      </w:pPr>
      <w:r>
        <w:rPr>
          <w:rFonts w:hint="cs"/>
          <w:b/>
          <w:bCs/>
          <w:rtl/>
        </w:rPr>
        <w:t>נושא 1 -</w:t>
      </w:r>
      <w:r w:rsidR="004F150E">
        <w:rPr>
          <w:rFonts w:hint="cs"/>
          <w:b/>
          <w:bCs/>
          <w:rtl/>
        </w:rPr>
        <w:t>שירותי אבטחת מתקנים</w:t>
      </w:r>
    </w:p>
    <w:p w14:paraId="20D61495" w14:textId="77777777" w:rsidR="00C026C0" w:rsidRDefault="00503703" w:rsidP="007C5F94">
      <w:pPr>
        <w:widowControl w:val="0"/>
        <w:numPr>
          <w:ilvl w:val="3"/>
          <w:numId w:val="8"/>
        </w:numPr>
        <w:spacing w:line="280" w:lineRule="atLeast"/>
        <w:rPr>
          <w:b/>
          <w:bCs/>
          <w:sz w:val="28"/>
          <w:szCs w:val="28"/>
          <w:u w:val="single"/>
        </w:rPr>
      </w:pPr>
      <w:r>
        <w:rPr>
          <w:rFonts w:hint="cs"/>
          <w:b/>
          <w:bCs/>
          <w:rtl/>
        </w:rPr>
        <w:t xml:space="preserve">נושא 2- </w:t>
      </w:r>
      <w:r w:rsidR="004F150E">
        <w:rPr>
          <w:rFonts w:hint="cs"/>
          <w:b/>
          <w:bCs/>
          <w:rtl/>
        </w:rPr>
        <w:t>ניהול משימות אבטחה</w:t>
      </w:r>
    </w:p>
    <w:p w14:paraId="4FE04E27" w14:textId="77777777" w:rsidR="00503703" w:rsidRPr="00C026C0" w:rsidRDefault="00503703" w:rsidP="00503703">
      <w:pPr>
        <w:widowControl w:val="0"/>
        <w:spacing w:line="280" w:lineRule="atLeast"/>
        <w:ind w:left="2835"/>
        <w:rPr>
          <w:b/>
          <w:bCs/>
          <w:sz w:val="28"/>
          <w:szCs w:val="28"/>
          <w:u w:val="single"/>
        </w:rPr>
      </w:pPr>
    </w:p>
    <w:p w14:paraId="6B230695" w14:textId="77777777" w:rsidR="00503703" w:rsidRDefault="00503703" w:rsidP="007C5F94">
      <w:pPr>
        <w:widowControl w:val="0"/>
        <w:numPr>
          <w:ilvl w:val="2"/>
          <w:numId w:val="8"/>
        </w:numPr>
        <w:spacing w:line="280" w:lineRule="atLeast"/>
        <w:rPr>
          <w:sz w:val="22"/>
          <w:lang w:eastAsia="en-US"/>
        </w:rPr>
      </w:pPr>
      <w:r w:rsidRPr="00503703">
        <w:rPr>
          <w:rFonts w:hint="cs"/>
          <w:sz w:val="22"/>
          <w:rtl/>
          <w:lang w:eastAsia="en-US"/>
        </w:rPr>
        <w:t xml:space="preserve">מציע יוכל להגיש הצעה </w:t>
      </w:r>
      <w:r w:rsidR="008A568D" w:rsidRPr="002C5176">
        <w:rPr>
          <w:rFonts w:hint="cs"/>
          <w:b/>
          <w:bCs/>
          <w:sz w:val="22"/>
          <w:u w:val="single"/>
          <w:rtl/>
          <w:lang w:eastAsia="en-US"/>
        </w:rPr>
        <w:t>אך ורק לאחד</w:t>
      </w:r>
      <w:r w:rsidR="008A568D">
        <w:rPr>
          <w:rFonts w:hint="cs"/>
          <w:sz w:val="22"/>
          <w:rtl/>
          <w:lang w:eastAsia="en-US"/>
        </w:rPr>
        <w:t xml:space="preserve"> מהנושאים שלעיל.</w:t>
      </w:r>
    </w:p>
    <w:p w14:paraId="39C068DB" w14:textId="77777777" w:rsidR="008A568D" w:rsidRDefault="008A568D" w:rsidP="008A568D">
      <w:pPr>
        <w:widowControl w:val="0"/>
        <w:spacing w:line="280" w:lineRule="atLeast"/>
        <w:ind w:left="2268"/>
        <w:rPr>
          <w:sz w:val="22"/>
          <w:lang w:eastAsia="en-US"/>
        </w:rPr>
      </w:pPr>
    </w:p>
    <w:p w14:paraId="25837499" w14:textId="77777777" w:rsidR="006842EC" w:rsidRPr="00803E5E" w:rsidRDefault="006842EC" w:rsidP="007C5F94">
      <w:pPr>
        <w:widowControl w:val="0"/>
        <w:numPr>
          <w:ilvl w:val="0"/>
          <w:numId w:val="8"/>
        </w:numPr>
        <w:spacing w:after="160" w:line="280" w:lineRule="atLeast"/>
        <w:rPr>
          <w:b/>
          <w:bCs/>
          <w:sz w:val="28"/>
          <w:szCs w:val="28"/>
          <w:u w:val="single"/>
          <w:rtl/>
        </w:rPr>
      </w:pPr>
      <w:r w:rsidRPr="00803E5E">
        <w:rPr>
          <w:b/>
          <w:bCs/>
          <w:sz w:val="28"/>
          <w:szCs w:val="28"/>
          <w:u w:val="single"/>
          <w:rtl/>
        </w:rPr>
        <w:t>הגורמים</w:t>
      </w:r>
      <w:r>
        <w:rPr>
          <w:b/>
          <w:bCs/>
          <w:sz w:val="28"/>
          <w:szCs w:val="28"/>
          <w:u w:val="single"/>
          <w:rtl/>
        </w:rPr>
        <w:t xml:space="preserve"> אליהם מופנה המכרז</w:t>
      </w:r>
    </w:p>
    <w:p w14:paraId="3F1CDFA8" w14:textId="77777777" w:rsidR="00A01BF6" w:rsidRPr="00A01BF6" w:rsidRDefault="003D58EF" w:rsidP="007C5F94">
      <w:pPr>
        <w:widowControl w:val="0"/>
        <w:numPr>
          <w:ilvl w:val="1"/>
          <w:numId w:val="8"/>
        </w:numPr>
        <w:spacing w:line="300" w:lineRule="atLeast"/>
        <w:rPr>
          <w:b/>
          <w:bCs/>
          <w:sz w:val="22"/>
          <w:lang w:eastAsia="en-US"/>
        </w:rPr>
      </w:pPr>
      <w:bookmarkStart w:id="4" w:name="_Ref395530125"/>
      <w:r>
        <w:rPr>
          <w:rFonts w:hint="cs"/>
          <w:rtl/>
          <w:lang w:eastAsia="en-US"/>
        </w:rPr>
        <w:t>קבלן ה</w:t>
      </w:r>
      <w:r w:rsidR="00A01BF6">
        <w:rPr>
          <w:rFonts w:hint="cs"/>
          <w:rtl/>
          <w:lang w:eastAsia="en-US"/>
        </w:rPr>
        <w:t xml:space="preserve">מספק את השרותים המפורטים להלן, </w:t>
      </w:r>
      <w:r w:rsidR="00A01BF6" w:rsidRPr="00B01B1E">
        <w:rPr>
          <w:rFonts w:hint="cs"/>
          <w:b/>
          <w:bCs/>
          <w:u w:val="single"/>
          <w:rtl/>
          <w:lang w:eastAsia="en-US"/>
        </w:rPr>
        <w:t>מנוע</w:t>
      </w:r>
      <w:r w:rsidR="00A01BF6">
        <w:rPr>
          <w:rFonts w:hint="cs"/>
          <w:rtl/>
          <w:lang w:eastAsia="en-US"/>
        </w:rPr>
        <w:t xml:space="preserve"> מ</w:t>
      </w:r>
      <w:bookmarkEnd w:id="4"/>
      <w:r w:rsidR="00A01BF6">
        <w:rPr>
          <w:rFonts w:hint="cs"/>
          <w:rtl/>
          <w:lang w:eastAsia="en-US"/>
        </w:rPr>
        <w:t xml:space="preserve">להגיש הצעה </w:t>
      </w:r>
      <w:r w:rsidR="00A01BF6" w:rsidRPr="00A01BF6">
        <w:rPr>
          <w:rFonts w:hint="cs"/>
          <w:sz w:val="22"/>
          <w:rtl/>
          <w:lang w:eastAsia="en-US"/>
        </w:rPr>
        <w:t>למכרז זה בנושא "</w:t>
      </w:r>
      <w:r w:rsidR="00A01BF6" w:rsidRPr="00A01BF6">
        <w:rPr>
          <w:rFonts w:hint="cs"/>
          <w:b/>
          <w:bCs/>
          <w:rtl/>
        </w:rPr>
        <w:t xml:space="preserve"> </w:t>
      </w:r>
      <w:r w:rsidR="00A01BF6" w:rsidRPr="00A01BF6">
        <w:rPr>
          <w:rFonts w:hint="cs"/>
          <w:b/>
          <w:bCs/>
          <w:sz w:val="22"/>
          <w:rtl/>
          <w:lang w:eastAsia="en-US"/>
        </w:rPr>
        <w:t>ניהול משימות אבטחה"</w:t>
      </w:r>
      <w:r w:rsidR="00A01BF6">
        <w:rPr>
          <w:rFonts w:hint="cs"/>
          <w:b/>
          <w:bCs/>
          <w:sz w:val="22"/>
          <w:rtl/>
          <w:lang w:eastAsia="en-US"/>
        </w:rPr>
        <w:t>:</w:t>
      </w:r>
    </w:p>
    <w:p w14:paraId="51BD1436" w14:textId="77777777" w:rsidR="006842EC" w:rsidRDefault="00A01BF6" w:rsidP="007C5F94">
      <w:pPr>
        <w:widowControl w:val="0"/>
        <w:numPr>
          <w:ilvl w:val="2"/>
          <w:numId w:val="8"/>
        </w:numPr>
        <w:spacing w:line="300" w:lineRule="atLeast"/>
        <w:rPr>
          <w:sz w:val="22"/>
          <w:lang w:eastAsia="en-US"/>
        </w:rPr>
      </w:pPr>
      <w:r w:rsidRPr="00A01BF6">
        <w:rPr>
          <w:rFonts w:hint="cs"/>
          <w:b/>
          <w:bCs/>
          <w:sz w:val="22"/>
          <w:rtl/>
          <w:lang w:eastAsia="en-US"/>
        </w:rPr>
        <w:t>"</w:t>
      </w:r>
      <w:r w:rsidRPr="00A01BF6">
        <w:rPr>
          <w:b/>
          <w:bCs/>
          <w:sz w:val="22"/>
          <w:rtl/>
          <w:lang w:eastAsia="en-US"/>
        </w:rPr>
        <w:t>מכרז פומבי מס' 34/10.2024 : הצבת מאבטחים לאבטחת בית שר החינוך</w:t>
      </w:r>
      <w:r w:rsidRPr="00A01BF6">
        <w:rPr>
          <w:rFonts w:hint="cs"/>
          <w:b/>
          <w:bCs/>
          <w:sz w:val="22"/>
          <w:rtl/>
          <w:lang w:eastAsia="en-US"/>
        </w:rPr>
        <w:t>"</w:t>
      </w:r>
      <w:r>
        <w:rPr>
          <w:rFonts w:hint="cs"/>
          <w:sz w:val="22"/>
          <w:rtl/>
          <w:lang w:eastAsia="en-US"/>
        </w:rPr>
        <w:t xml:space="preserve"> או כל מכרז שיחליפו.</w:t>
      </w:r>
    </w:p>
    <w:p w14:paraId="5DBD2FD6" w14:textId="77777777" w:rsidR="00A01BF6" w:rsidRPr="00A01BF6" w:rsidRDefault="00A01BF6" w:rsidP="007C5F94">
      <w:pPr>
        <w:widowControl w:val="0"/>
        <w:numPr>
          <w:ilvl w:val="2"/>
          <w:numId w:val="8"/>
        </w:numPr>
        <w:spacing w:line="300" w:lineRule="atLeast"/>
        <w:rPr>
          <w:sz w:val="22"/>
          <w:lang w:eastAsia="en-US"/>
        </w:rPr>
      </w:pPr>
      <w:r w:rsidRPr="00A01BF6">
        <w:rPr>
          <w:b/>
          <w:bCs/>
          <w:sz w:val="22"/>
          <w:rtl/>
          <w:lang w:eastAsia="en-US"/>
        </w:rPr>
        <w:t>מכרז  היקפים משתנים מס' 16/5.2023 : אבטחת עובדי משרד החינוך המוגדרים ע"י משטרת ישראל כמאויימים</w:t>
      </w:r>
      <w:r w:rsidRPr="00A01BF6">
        <w:rPr>
          <w:rFonts w:hint="cs"/>
          <w:b/>
          <w:bCs/>
          <w:sz w:val="22"/>
          <w:rtl/>
          <w:lang w:eastAsia="en-US"/>
        </w:rPr>
        <w:t>"</w:t>
      </w:r>
      <w:r w:rsidRPr="00A01BF6">
        <w:rPr>
          <w:rFonts w:hint="cs"/>
          <w:sz w:val="22"/>
          <w:rtl/>
          <w:lang w:eastAsia="en-US"/>
        </w:rPr>
        <w:t xml:space="preserve"> או כל מכרז שיחליפו.</w:t>
      </w:r>
    </w:p>
    <w:p w14:paraId="3DE104E0" w14:textId="77777777" w:rsidR="00A01BF6" w:rsidRPr="00A01BF6" w:rsidRDefault="00A01BF6" w:rsidP="00A01BF6">
      <w:pPr>
        <w:widowControl w:val="0"/>
        <w:spacing w:line="300" w:lineRule="atLeast"/>
        <w:ind w:left="2268"/>
        <w:rPr>
          <w:sz w:val="22"/>
          <w:rtl/>
          <w:lang w:eastAsia="en-US"/>
        </w:rPr>
      </w:pPr>
    </w:p>
    <w:p w14:paraId="7C84E0EF" w14:textId="77777777" w:rsidR="006842EC" w:rsidRDefault="006842EC" w:rsidP="007C5F94">
      <w:pPr>
        <w:widowControl w:val="0"/>
        <w:numPr>
          <w:ilvl w:val="1"/>
          <w:numId w:val="8"/>
        </w:numPr>
        <w:spacing w:line="300" w:lineRule="atLeast"/>
        <w:rPr>
          <w:lang w:eastAsia="en-US"/>
        </w:rPr>
      </w:pPr>
      <w:r w:rsidRPr="00B01B1E">
        <w:rPr>
          <w:rFonts w:hint="cs"/>
          <w:rtl/>
          <w:lang w:eastAsia="en-US"/>
        </w:rPr>
        <w:t xml:space="preserve">בנוסף לאמור בסעיף </w:t>
      </w:r>
      <w:r w:rsidRPr="00B01B1E">
        <w:rPr>
          <w:rFonts w:hint="cs"/>
          <w:b/>
          <w:bCs/>
          <w:rtl/>
          <w:lang w:eastAsia="en-US"/>
        </w:rPr>
        <w:t>2</w:t>
      </w:r>
      <w:r w:rsidR="00B01B1E" w:rsidRPr="00B01B1E">
        <w:rPr>
          <w:rFonts w:hint="cs"/>
          <w:b/>
          <w:bCs/>
          <w:rtl/>
          <w:lang w:eastAsia="en-US"/>
        </w:rPr>
        <w:t>.1</w:t>
      </w:r>
      <w:r w:rsidRPr="00B01B1E">
        <w:rPr>
          <w:rFonts w:hint="cs"/>
          <w:b/>
          <w:bCs/>
          <w:rtl/>
          <w:lang w:eastAsia="en-US"/>
        </w:rPr>
        <w:t xml:space="preserve">, </w:t>
      </w:r>
      <w:r w:rsidRPr="00B01B1E">
        <w:rPr>
          <w:rFonts w:hint="cs"/>
          <w:rtl/>
          <w:lang w:eastAsia="en-US"/>
        </w:rPr>
        <w:t>במקרה בו מציע משמש כקבלן של המשרד בהתקשרות אחרת והצעתו</w:t>
      </w:r>
      <w:r>
        <w:rPr>
          <w:rFonts w:hint="cs"/>
          <w:rtl/>
          <w:lang w:eastAsia="en-US"/>
        </w:rPr>
        <w:t xml:space="preserve">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המכרזים/התקשרויות קיים למשרד יתרון מקצועי וכספי להתקשרות עם הקבלן.</w:t>
      </w:r>
    </w:p>
    <w:p w14:paraId="10B62FAE" w14:textId="77777777" w:rsidR="006842EC" w:rsidRDefault="006842EC" w:rsidP="006842EC">
      <w:pPr>
        <w:widowControl w:val="0"/>
        <w:spacing w:line="300" w:lineRule="atLeast"/>
        <w:ind w:left="1418" w:right="-142"/>
        <w:rPr>
          <w:rtl/>
          <w:lang w:eastAsia="en-US"/>
        </w:rPr>
      </w:pPr>
      <w:r>
        <w:rPr>
          <w:rFonts w:hint="cs"/>
          <w:rtl/>
          <w:lang w:eastAsia="en-US"/>
        </w:rPr>
        <w:t xml:space="preserve">על בסיס החלטה זו המשרד יקבע באיזה מבין </w:t>
      </w:r>
      <w:r>
        <w:rPr>
          <w:rFonts w:hint="cs"/>
          <w:b/>
          <w:bCs/>
          <w:rtl/>
          <w:lang w:eastAsia="en-US"/>
        </w:rPr>
        <w:t>2</w:t>
      </w:r>
      <w:r>
        <w:rPr>
          <w:rFonts w:hint="cs"/>
          <w:rtl/>
          <w:lang w:eastAsia="en-US"/>
        </w:rPr>
        <w:t xml:space="preserve"> המכרזים/התקשרויות המציע יוכל לשמש כקבלן של המשרד.</w:t>
      </w:r>
    </w:p>
    <w:p w14:paraId="384FED9E" w14:textId="77777777" w:rsidR="006842EC" w:rsidRDefault="006842EC" w:rsidP="006842EC">
      <w:pPr>
        <w:widowControl w:val="0"/>
        <w:spacing w:line="300" w:lineRule="atLeast"/>
        <w:ind w:left="1418" w:right="-142"/>
        <w:rPr>
          <w:rtl/>
          <w:lang w:eastAsia="en-US"/>
        </w:rPr>
      </w:pPr>
    </w:p>
    <w:p w14:paraId="6D5BA435" w14:textId="35F26F53" w:rsidR="006842EC" w:rsidRDefault="006842EC" w:rsidP="00C17B19">
      <w:pPr>
        <w:widowControl w:val="0"/>
        <w:spacing w:line="300" w:lineRule="atLeast"/>
        <w:ind w:left="1418" w:right="-142"/>
        <w:rPr>
          <w:rtl/>
          <w:lang w:eastAsia="en-US"/>
        </w:rPr>
      </w:pPr>
      <w:r>
        <w:rPr>
          <w:rFonts w:hint="cs"/>
          <w:rtl/>
          <w:lang w:eastAsia="en-US"/>
        </w:rPr>
        <w:t xml:space="preserve">על המציע להצהיר בהצעתו </w:t>
      </w:r>
      <w:r>
        <w:rPr>
          <w:rFonts w:hint="cs"/>
          <w:rtl/>
        </w:rPr>
        <w:t xml:space="preserve">נספח </w:t>
      </w:r>
      <w:r w:rsidR="002C5176">
        <w:rPr>
          <w:rFonts w:hint="cs"/>
          <w:b/>
          <w:bCs/>
          <w:rtl/>
        </w:rPr>
        <w:t xml:space="preserve">7 או </w:t>
      </w:r>
      <w:r w:rsidR="002C5176" w:rsidRPr="002C5176">
        <w:rPr>
          <w:rFonts w:hint="cs"/>
          <w:rtl/>
        </w:rPr>
        <w:t>נספח</w:t>
      </w:r>
      <w:r w:rsidR="002C5176">
        <w:rPr>
          <w:rFonts w:hint="cs"/>
          <w:b/>
          <w:bCs/>
          <w:rtl/>
        </w:rPr>
        <w:t xml:space="preserve"> 8</w:t>
      </w:r>
      <w:r>
        <w:rPr>
          <w:rFonts w:hint="cs"/>
          <w:rtl/>
          <w:lang w:eastAsia="en-US"/>
        </w:rPr>
        <w:t xml:space="preserve"> כי לא עולה חשש לניגוד עניינים, בין הפעילות הנדרשת במכרז זה לבין פעילויות אחרות עם המשרד בהם המציע מעורב.</w:t>
      </w:r>
    </w:p>
    <w:p w14:paraId="6FB76EFA" w14:textId="77777777" w:rsidR="006842EC" w:rsidRDefault="006842EC" w:rsidP="006842EC">
      <w:pPr>
        <w:widowControl w:val="0"/>
        <w:spacing w:line="300" w:lineRule="atLeast"/>
        <w:ind w:left="1418" w:right="-142"/>
        <w:rPr>
          <w:rtl/>
          <w:lang w:eastAsia="en-US"/>
        </w:rPr>
      </w:pPr>
    </w:p>
    <w:p w14:paraId="6B29520C" w14:textId="77777777" w:rsidR="006842EC" w:rsidRDefault="006842EC" w:rsidP="006842EC">
      <w:pPr>
        <w:widowControl w:val="0"/>
        <w:spacing w:line="300" w:lineRule="atLeast"/>
        <w:ind w:left="1418" w:right="-142"/>
        <w:rPr>
          <w:rtl/>
          <w:lang w:eastAsia="en-US"/>
        </w:rPr>
      </w:pPr>
      <w:r>
        <w:rPr>
          <w:rFonts w:hint="cs"/>
          <w:rtl/>
          <w:lang w:eastAsia="en-US"/>
        </w:rPr>
        <w:t>כמו כן, במקרה בו מציע מבצע פעילות שמסתבר שקיים ניגוד עניינים בינה לבין הפעילות במכרז זה, המשרד רשאי, עפ"י שיקול דעתו הבלעדי לקבוע כי המציע לא יוכל לזכות במכרז זה.</w:t>
      </w:r>
    </w:p>
    <w:p w14:paraId="2B3D7F7C" w14:textId="77777777" w:rsidR="006842EC" w:rsidRDefault="006842EC" w:rsidP="006842EC">
      <w:pPr>
        <w:widowControl w:val="0"/>
        <w:spacing w:line="300" w:lineRule="atLeast"/>
        <w:ind w:left="1418"/>
        <w:rPr>
          <w:b/>
          <w:bCs/>
          <w:noProof/>
          <w:u w:val="single"/>
          <w:rtl/>
          <w:lang w:eastAsia="en-US"/>
        </w:rPr>
      </w:pPr>
    </w:p>
    <w:p w14:paraId="71508BE4" w14:textId="77777777" w:rsidR="006842EC" w:rsidRPr="00872744" w:rsidRDefault="006842EC" w:rsidP="007C5F94">
      <w:pPr>
        <w:widowControl w:val="0"/>
        <w:numPr>
          <w:ilvl w:val="1"/>
          <w:numId w:val="8"/>
        </w:numPr>
        <w:spacing w:after="240" w:line="300" w:lineRule="atLeast"/>
        <w:rPr>
          <w:b/>
          <w:bCs/>
          <w:noProof/>
          <w:u w:val="single"/>
          <w:lang w:eastAsia="en-US"/>
        </w:rPr>
      </w:pPr>
      <w:r w:rsidRPr="00872744">
        <w:rPr>
          <w:rFonts w:hint="cs"/>
          <w:b/>
          <w:bCs/>
          <w:noProof/>
          <w:u w:val="single"/>
          <w:rtl/>
          <w:lang w:eastAsia="en-US"/>
        </w:rPr>
        <w:t xml:space="preserve">מקרים בהם ההצעה </w:t>
      </w:r>
      <w:r>
        <w:rPr>
          <w:rFonts w:hint="cs"/>
          <w:b/>
          <w:bCs/>
          <w:noProof/>
          <w:u w:val="single"/>
          <w:rtl/>
          <w:lang w:eastAsia="en-US"/>
        </w:rPr>
        <w:t>עשויה להידחות</w:t>
      </w:r>
    </w:p>
    <w:p w14:paraId="3A138D7C" w14:textId="77777777" w:rsidR="006842EC" w:rsidRDefault="006842EC" w:rsidP="00D41E29">
      <w:pPr>
        <w:widowControl w:val="0"/>
        <w:spacing w:after="240" w:line="300" w:lineRule="atLeast"/>
        <w:ind w:left="1417" w:right="-567"/>
        <w:rPr>
          <w:noProof/>
          <w:rtl/>
          <w:lang w:eastAsia="en-US"/>
        </w:rPr>
      </w:pPr>
      <w:r>
        <w:rPr>
          <w:rFonts w:hint="cs"/>
          <w:noProof/>
          <w:rtl/>
          <w:lang w:eastAsia="en-US"/>
        </w:rPr>
        <w:t xml:space="preserve">להלן לשון </w:t>
      </w:r>
      <w:r w:rsidRPr="0019112A">
        <w:rPr>
          <w:rFonts w:hint="cs"/>
          <w:noProof/>
          <w:rtl/>
          <w:lang w:eastAsia="en-US"/>
        </w:rPr>
        <w:t xml:space="preserve">תקנה </w:t>
      </w:r>
      <w:r w:rsidRPr="0019112A">
        <w:rPr>
          <w:rFonts w:hint="cs"/>
          <w:b/>
          <w:bCs/>
          <w:noProof/>
          <w:rtl/>
          <w:lang w:eastAsia="en-US"/>
        </w:rPr>
        <w:t>6א</w:t>
      </w:r>
      <w:r w:rsidRPr="0019112A">
        <w:rPr>
          <w:rFonts w:hint="cs"/>
          <w:noProof/>
          <w:rtl/>
          <w:lang w:eastAsia="en-US"/>
        </w:rPr>
        <w:t xml:space="preserve"> לתקנות חובת המכרזים</w:t>
      </w:r>
      <w:r>
        <w:rPr>
          <w:rFonts w:hint="cs"/>
          <w:noProof/>
          <w:rtl/>
          <w:lang w:eastAsia="en-US"/>
        </w:rPr>
        <w:t xml:space="preserve"> </w:t>
      </w:r>
      <w:r w:rsidRPr="002258E3">
        <w:rPr>
          <w:rFonts w:hint="cs"/>
          <w:b/>
          <w:bCs/>
          <w:noProof/>
          <w:rtl/>
          <w:lang w:eastAsia="en-US"/>
        </w:rPr>
        <w:t>התשנ"ג-1993,</w:t>
      </w:r>
      <w:r w:rsidRPr="0019112A">
        <w:rPr>
          <w:rFonts w:hint="cs"/>
          <w:noProof/>
          <w:rtl/>
          <w:lang w:eastAsia="en-US"/>
        </w:rPr>
        <w:t xml:space="preserve"> </w:t>
      </w:r>
      <w:r>
        <w:rPr>
          <w:rFonts w:hint="cs"/>
          <w:noProof/>
          <w:rtl/>
          <w:lang w:eastAsia="en-US"/>
        </w:rPr>
        <w:t>באשר לתנאים לדחיית ההצעה:</w:t>
      </w:r>
    </w:p>
    <w:p w14:paraId="58FF1C8D" w14:textId="77777777" w:rsidR="006842EC" w:rsidRPr="0019112A" w:rsidRDefault="006842EC" w:rsidP="00D41E29">
      <w:pPr>
        <w:widowControl w:val="0"/>
        <w:numPr>
          <w:ilvl w:val="1"/>
          <w:numId w:val="2"/>
        </w:numPr>
        <w:tabs>
          <w:tab w:val="clear" w:pos="1695"/>
          <w:tab w:val="left" w:pos="2126"/>
        </w:tabs>
        <w:spacing w:after="240" w:line="300" w:lineRule="atLeast"/>
        <w:ind w:left="2126" w:right="0" w:hanging="709"/>
        <w:rPr>
          <w:noProof/>
          <w:rtl/>
          <w:lang w:eastAsia="en-US"/>
        </w:rPr>
      </w:pPr>
      <w:r>
        <w:rPr>
          <w:rFonts w:hint="cs"/>
          <w:noProof/>
          <w:rtl/>
          <w:lang w:eastAsia="en-US"/>
        </w:rPr>
        <w:t>מבלי לגרוע מכלליות האמור בתקנות אלה במכרז לרכישת עבודה או שירותים עתירי כח אדם תדחה ועדת המכרזים הצעה בהתקיים אחד מאלה:</w:t>
      </w:r>
    </w:p>
    <w:p w14:paraId="2203700D" w14:textId="77777777" w:rsidR="006842EC" w:rsidRPr="0019112A" w:rsidRDefault="006842EC" w:rsidP="007C5F94">
      <w:pPr>
        <w:widowControl w:val="0"/>
        <w:numPr>
          <w:ilvl w:val="3"/>
          <w:numId w:val="10"/>
        </w:numPr>
        <w:spacing w:line="300" w:lineRule="atLeast"/>
        <w:ind w:hanging="709"/>
      </w:pPr>
      <w:r w:rsidRPr="0019112A">
        <w:rPr>
          <w:rFonts w:hint="cs"/>
          <w:rtl/>
        </w:rPr>
        <w:t>המציע או מי מבעלי השליטה בו הורשע ב</w:t>
      </w:r>
      <w:r>
        <w:rPr>
          <w:rFonts w:hint="cs"/>
          <w:rtl/>
        </w:rPr>
        <w:t xml:space="preserve">- </w:t>
      </w:r>
      <w:r>
        <w:rPr>
          <w:rFonts w:hint="cs"/>
          <w:b/>
          <w:bCs/>
          <w:rtl/>
        </w:rPr>
        <w:t>3</w:t>
      </w:r>
      <w:r w:rsidRPr="0019112A">
        <w:rPr>
          <w:rFonts w:hint="cs"/>
          <w:rtl/>
        </w:rPr>
        <w:t xml:space="preserve"> השנים שקדמו למועד האחרון להגשת ה</w:t>
      </w:r>
      <w:r>
        <w:rPr>
          <w:rFonts w:hint="cs"/>
          <w:rtl/>
        </w:rPr>
        <w:t>ה</w:t>
      </w:r>
      <w:r w:rsidRPr="0019112A">
        <w:rPr>
          <w:rFonts w:hint="cs"/>
          <w:rtl/>
        </w:rPr>
        <w:t>צעות במכרז בשל הפרת דיני העבודה</w:t>
      </w:r>
      <w:r>
        <w:rPr>
          <w:rFonts w:hint="cs"/>
          <w:rtl/>
        </w:rPr>
        <w:t>;</w:t>
      </w:r>
    </w:p>
    <w:p w14:paraId="6AF7ADFD" w14:textId="77777777" w:rsidR="006842EC" w:rsidRPr="0019112A" w:rsidRDefault="006842EC" w:rsidP="00D41E29">
      <w:pPr>
        <w:widowControl w:val="0"/>
        <w:numPr>
          <w:ilvl w:val="3"/>
          <w:numId w:val="10"/>
        </w:numPr>
        <w:spacing w:after="240" w:line="300" w:lineRule="atLeast"/>
        <w:ind w:right="-142" w:hanging="709"/>
      </w:pPr>
      <w:r w:rsidRPr="0019112A">
        <w:rPr>
          <w:rFonts w:hint="cs"/>
          <w:rtl/>
        </w:rPr>
        <w:t xml:space="preserve">המציע או מי מבעלי השליטה בו נקנסו על ידי מפקח עבודה שמונה לפי סעיף </w:t>
      </w:r>
      <w:r w:rsidRPr="0019112A">
        <w:rPr>
          <w:rFonts w:hint="cs"/>
          <w:b/>
          <w:bCs/>
          <w:rtl/>
        </w:rPr>
        <w:t>5</w:t>
      </w:r>
      <w:r w:rsidRPr="0019112A">
        <w:rPr>
          <w:rFonts w:hint="cs"/>
          <w:rtl/>
        </w:rPr>
        <w:t xml:space="preserve"> לחוק העבירות המינהליות, </w:t>
      </w:r>
      <w:r w:rsidRPr="002258E3">
        <w:rPr>
          <w:rFonts w:hint="cs"/>
          <w:b/>
          <w:bCs/>
          <w:rtl/>
        </w:rPr>
        <w:t xml:space="preserve">התשמ"ו </w:t>
      </w:r>
      <w:r w:rsidRPr="002258E3">
        <w:rPr>
          <w:b/>
          <w:bCs/>
          <w:rtl/>
        </w:rPr>
        <w:t>–</w:t>
      </w:r>
      <w:r w:rsidRPr="002258E3">
        <w:rPr>
          <w:rFonts w:hint="cs"/>
          <w:b/>
          <w:bCs/>
          <w:rtl/>
        </w:rPr>
        <w:t xml:space="preserve"> 1985</w:t>
      </w:r>
      <w:r>
        <w:rPr>
          <w:rFonts w:hint="cs"/>
          <w:rtl/>
        </w:rPr>
        <w:t>,</w:t>
      </w:r>
      <w:r w:rsidRPr="0019112A">
        <w:rPr>
          <w:rFonts w:hint="cs"/>
          <w:rtl/>
        </w:rPr>
        <w:t xml:space="preserve"> בשנה שקדמה למועד האחרון להגשת הצעות במכרז</w:t>
      </w:r>
      <w:r>
        <w:rPr>
          <w:rFonts w:hint="cs"/>
          <w:rtl/>
        </w:rPr>
        <w:t xml:space="preserve"> </w:t>
      </w:r>
      <w:r w:rsidRPr="0019112A">
        <w:rPr>
          <w:rFonts w:hint="cs"/>
          <w:rtl/>
        </w:rPr>
        <w:t>ביותר מ</w:t>
      </w:r>
      <w:r>
        <w:rPr>
          <w:rFonts w:hint="cs"/>
          <w:rtl/>
        </w:rPr>
        <w:t xml:space="preserve">- </w:t>
      </w:r>
      <w:r w:rsidRPr="00A40358">
        <w:rPr>
          <w:rFonts w:hint="cs"/>
          <w:b/>
          <w:bCs/>
          <w:rtl/>
        </w:rPr>
        <w:t>2</w:t>
      </w:r>
      <w:r w:rsidRPr="0019112A">
        <w:rPr>
          <w:rFonts w:hint="cs"/>
          <w:rtl/>
        </w:rPr>
        <w:t xml:space="preserve"> קנסות בשל הפרת דיני העבודה</w:t>
      </w:r>
      <w:r>
        <w:t>;</w:t>
      </w:r>
      <w:r w:rsidRPr="0019112A">
        <w:rPr>
          <w:rFonts w:hint="cs"/>
          <w:rtl/>
        </w:rPr>
        <w:t xml:space="preserve"> לעניין </w:t>
      </w:r>
      <w:r>
        <w:rPr>
          <w:rFonts w:hint="cs"/>
          <w:rtl/>
        </w:rPr>
        <w:t xml:space="preserve">תקנת משנה זו, </w:t>
      </w:r>
      <w:r w:rsidRPr="0019112A">
        <w:rPr>
          <w:rFonts w:hint="cs"/>
          <w:rtl/>
        </w:rPr>
        <w:t xml:space="preserve">"בעל שליטה" </w:t>
      </w:r>
      <w:r w:rsidRPr="0019112A">
        <w:rPr>
          <w:rtl/>
        </w:rPr>
        <w:t>–</w:t>
      </w:r>
      <w:r w:rsidRPr="0019112A">
        <w:rPr>
          <w:rFonts w:hint="cs"/>
          <w:rtl/>
        </w:rPr>
        <w:t xml:space="preserve"> כמשמעותו בחוק הבנקאות (רישוי), </w:t>
      </w:r>
      <w:r w:rsidRPr="00416650">
        <w:rPr>
          <w:rFonts w:hint="cs"/>
          <w:b/>
          <w:bCs/>
          <w:rtl/>
        </w:rPr>
        <w:t xml:space="preserve">התשמ"א </w:t>
      </w:r>
      <w:r w:rsidRPr="00416650">
        <w:rPr>
          <w:b/>
          <w:bCs/>
          <w:rtl/>
        </w:rPr>
        <w:t>–</w:t>
      </w:r>
      <w:r w:rsidRPr="00416650">
        <w:rPr>
          <w:rFonts w:hint="cs"/>
          <w:b/>
          <w:bCs/>
          <w:rtl/>
        </w:rPr>
        <w:t xml:space="preserve"> 1981.</w:t>
      </w:r>
    </w:p>
    <w:p w14:paraId="748A8C24" w14:textId="4F1A8805" w:rsidR="006842EC" w:rsidRDefault="006842EC" w:rsidP="006842EC">
      <w:pPr>
        <w:widowControl w:val="0"/>
        <w:numPr>
          <w:ilvl w:val="1"/>
          <w:numId w:val="2"/>
        </w:numPr>
        <w:tabs>
          <w:tab w:val="clear" w:pos="1695"/>
          <w:tab w:val="left" w:pos="2126"/>
        </w:tabs>
        <w:spacing w:line="300" w:lineRule="atLeast"/>
        <w:ind w:left="2126" w:right="0" w:hanging="709"/>
      </w:pPr>
      <w:r>
        <w:rPr>
          <w:rFonts w:hint="cs"/>
          <w:rtl/>
        </w:rPr>
        <w:t>על אף תקנת משנה (א),</w:t>
      </w:r>
      <w:r w:rsidRPr="0019112A">
        <w:rPr>
          <w:rFonts w:hint="cs"/>
          <w:rtl/>
        </w:rPr>
        <w:t xml:space="preserve"> רשאית ועדת המכרזים להחליט מטעמים מיוחדים שיירשמו שלא לדחות הצעה במכרז אף אם התקיימו לגבייה אחד התנאים </w:t>
      </w:r>
      <w:r>
        <w:rPr>
          <w:rFonts w:hint="cs"/>
          <w:rtl/>
        </w:rPr>
        <w:t>כאמור</w:t>
      </w:r>
      <w:r w:rsidRPr="0019112A">
        <w:t>;</w:t>
      </w:r>
      <w:r w:rsidRPr="0019112A">
        <w:rPr>
          <w:rFonts w:hint="cs"/>
          <w:rtl/>
        </w:rPr>
        <w:t xml:space="preserve"> בהחלטה כאמור רשאית הוועדה להתחשב</w:t>
      </w:r>
      <w:r>
        <w:rPr>
          <w:rFonts w:hint="cs"/>
          <w:rtl/>
        </w:rPr>
        <w:t>,</w:t>
      </w:r>
      <w:r w:rsidRPr="0019112A">
        <w:rPr>
          <w:rFonts w:hint="cs"/>
          <w:rtl/>
        </w:rPr>
        <w:t xml:space="preserve"> בין השאר</w:t>
      </w:r>
      <w:r>
        <w:rPr>
          <w:rFonts w:hint="cs"/>
          <w:rtl/>
        </w:rPr>
        <w:t>,</w:t>
      </w:r>
      <w:r w:rsidRPr="0019112A">
        <w:rPr>
          <w:rFonts w:hint="cs"/>
          <w:rtl/>
        </w:rPr>
        <w:t xml:space="preserve"> בהתנהלותו של המציע בדרך כלל</w:t>
      </w:r>
      <w:r>
        <w:rPr>
          <w:rFonts w:hint="cs"/>
          <w:rtl/>
        </w:rPr>
        <w:t>,</w:t>
      </w:r>
      <w:r w:rsidRPr="0019112A">
        <w:rPr>
          <w:rFonts w:hint="cs"/>
          <w:rtl/>
        </w:rPr>
        <w:t xml:space="preserve"> בכל הקשור לשמירת זכויות עובדים וכן ביחס שבין היקף הפעילות של המציע שבשלה הורשע או נקנס בשל הפרת דיני העבודה לבין היקף פעילותו הכולל.</w:t>
      </w:r>
    </w:p>
    <w:p w14:paraId="6B04CC2C" w14:textId="0C9D37A7" w:rsidR="0028293D" w:rsidRPr="0028293D" w:rsidRDefault="006842EC" w:rsidP="00751E45">
      <w:pPr>
        <w:widowControl w:val="0"/>
        <w:numPr>
          <w:ilvl w:val="1"/>
          <w:numId w:val="8"/>
        </w:numPr>
        <w:spacing w:after="240" w:line="300" w:lineRule="atLeast"/>
        <w:rPr>
          <w:b/>
          <w:bCs/>
          <w:noProof/>
          <w:u w:val="single"/>
          <w:lang w:eastAsia="en-US"/>
        </w:rPr>
      </w:pPr>
      <w:r w:rsidRPr="00CB15C1">
        <w:rPr>
          <w:rFonts w:hint="cs"/>
          <w:b/>
          <w:bCs/>
          <w:noProof/>
          <w:u w:val="single"/>
          <w:rtl/>
          <w:lang w:eastAsia="en-US"/>
        </w:rPr>
        <w:lastRenderedPageBreak/>
        <w:t>דרישות סף מכל מציע</w:t>
      </w:r>
      <w:r w:rsidR="00CD638A">
        <w:rPr>
          <w:rFonts w:hint="cs"/>
          <w:b/>
          <w:bCs/>
          <w:noProof/>
          <w:u w:val="single"/>
          <w:rtl/>
          <w:lang w:eastAsia="en-US"/>
        </w:rPr>
        <w:t xml:space="preserve"> לנושא</w:t>
      </w:r>
      <w:r w:rsidR="00751E45" w:rsidRPr="00751E45">
        <w:rPr>
          <w:rFonts w:hint="cs"/>
          <w:b/>
          <w:bCs/>
          <w:noProof/>
          <w:u w:val="single"/>
          <w:rtl/>
          <w:lang w:eastAsia="en-US"/>
        </w:rPr>
        <w:t xml:space="preserve">- שירותי אבטחת מתקנים </w:t>
      </w:r>
    </w:p>
    <w:p w14:paraId="3219A953" w14:textId="77777777" w:rsidR="006842EC" w:rsidRDefault="006842EC" w:rsidP="007C5F94">
      <w:pPr>
        <w:widowControl w:val="0"/>
        <w:numPr>
          <w:ilvl w:val="2"/>
          <w:numId w:val="8"/>
        </w:numPr>
        <w:spacing w:line="240" w:lineRule="auto"/>
        <w:rPr>
          <w:rtl/>
          <w:lang w:eastAsia="en-US"/>
        </w:rPr>
      </w:pPr>
      <w:r>
        <w:rPr>
          <w:rtl/>
          <w:lang w:eastAsia="en-US"/>
        </w:rPr>
        <w:t xml:space="preserve">על המציע להיות גוף משפטי מאוגד הרשום ברשם רשמי </w:t>
      </w:r>
      <w:r>
        <w:rPr>
          <w:rFonts w:hint="cs"/>
          <w:rtl/>
          <w:lang w:eastAsia="en-US"/>
        </w:rPr>
        <w:t>או גוף סטטוטורי</w:t>
      </w:r>
      <w:r>
        <w:rPr>
          <w:rtl/>
          <w:lang w:eastAsia="en-US"/>
        </w:rPr>
        <w:t>.</w:t>
      </w:r>
    </w:p>
    <w:p w14:paraId="1D81B0F1" w14:textId="77777777" w:rsidR="006842EC" w:rsidRDefault="006842EC" w:rsidP="00CB15C1">
      <w:pPr>
        <w:widowControl w:val="0"/>
        <w:spacing w:line="240" w:lineRule="auto"/>
        <w:rPr>
          <w:rtl/>
          <w:lang w:eastAsia="en-US"/>
        </w:rPr>
      </w:pPr>
    </w:p>
    <w:p w14:paraId="136DD496" w14:textId="77777777" w:rsidR="006842EC" w:rsidRDefault="006842EC" w:rsidP="007C5F94">
      <w:pPr>
        <w:widowControl w:val="0"/>
        <w:numPr>
          <w:ilvl w:val="2"/>
          <w:numId w:val="8"/>
        </w:numPr>
        <w:spacing w:line="240" w:lineRule="auto"/>
        <w:rPr>
          <w:rtl/>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14:paraId="77813975" w14:textId="77777777" w:rsidR="006842EC" w:rsidRDefault="006842EC" w:rsidP="00CB15C1">
      <w:pPr>
        <w:widowControl w:val="0"/>
        <w:spacing w:line="240" w:lineRule="auto"/>
        <w:rPr>
          <w:rtl/>
          <w:lang w:eastAsia="en-US"/>
        </w:rPr>
      </w:pPr>
    </w:p>
    <w:p w14:paraId="33863BD6" w14:textId="77777777" w:rsidR="006842EC" w:rsidRDefault="006842EC" w:rsidP="007C5F94">
      <w:pPr>
        <w:widowControl w:val="0"/>
        <w:numPr>
          <w:ilvl w:val="2"/>
          <w:numId w:val="8"/>
        </w:numPr>
        <w:spacing w:line="240" w:lineRule="auto"/>
        <w:rPr>
          <w:lang w:eastAsia="en-US"/>
        </w:rPr>
      </w:pPr>
      <w:r>
        <w:rPr>
          <w:rtl/>
          <w:lang w:eastAsia="en-US"/>
        </w:rPr>
        <w:t>על המציע</w:t>
      </w:r>
      <w:r>
        <w:rPr>
          <w:rFonts w:hint="cs"/>
          <w:rtl/>
          <w:lang w:eastAsia="en-US"/>
        </w:rPr>
        <w:t xml:space="preserve"> להיות מנהל</w:t>
      </w:r>
      <w:r>
        <w:rPr>
          <w:rtl/>
          <w:lang w:eastAsia="en-US"/>
        </w:rPr>
        <w:t xml:space="preserve"> ספרי חשבונות כחוק.</w:t>
      </w:r>
    </w:p>
    <w:p w14:paraId="4470F149" w14:textId="77777777" w:rsidR="00D258F7" w:rsidRDefault="00D258F7" w:rsidP="00D41E29">
      <w:pPr>
        <w:widowControl w:val="0"/>
        <w:spacing w:line="240" w:lineRule="auto"/>
        <w:rPr>
          <w:rtl/>
          <w:lang w:eastAsia="en-US"/>
        </w:rPr>
      </w:pPr>
    </w:p>
    <w:p w14:paraId="29CCE619" w14:textId="77777777" w:rsidR="00D258F7" w:rsidRPr="006B608D" w:rsidRDefault="00D258F7" w:rsidP="00B6250E">
      <w:pPr>
        <w:widowControl w:val="0"/>
        <w:numPr>
          <w:ilvl w:val="2"/>
          <w:numId w:val="8"/>
        </w:numPr>
        <w:spacing w:line="240" w:lineRule="auto"/>
        <w:rPr>
          <w:rtl/>
          <w:lang w:eastAsia="en-US"/>
        </w:rPr>
      </w:pPr>
      <w:r w:rsidRPr="00577F8C">
        <w:rPr>
          <w:rtl/>
          <w:lang w:eastAsia="en-US"/>
        </w:rPr>
        <w:t>על המציע</w:t>
      </w:r>
      <w:r w:rsidRPr="00577F8C">
        <w:rPr>
          <w:rFonts w:hint="cs"/>
          <w:rtl/>
          <w:lang w:eastAsia="en-US"/>
        </w:rPr>
        <w:t xml:space="preserve"> </w:t>
      </w:r>
      <w:r>
        <w:rPr>
          <w:rFonts w:hint="cs"/>
          <w:rtl/>
          <w:lang w:eastAsia="en-US"/>
        </w:rPr>
        <w:t xml:space="preserve">לצרף תצהיר </w:t>
      </w:r>
      <w:r w:rsidRPr="00E8745B">
        <w:rPr>
          <w:rFonts w:ascii="David" w:hAnsi="David"/>
          <w:rtl/>
          <w:lang w:eastAsia="en-US"/>
        </w:rPr>
        <w:t xml:space="preserve">בדבר קיום חובותיו בעניין שמירת זכויות עובדים על פי דיני עבודה, צווי ההרחבה וההסכמים הקיבוציים החלים על המציע כמעסיק לצורך אספקת השירותים </w:t>
      </w:r>
      <w:r>
        <w:rPr>
          <w:rFonts w:hint="cs"/>
          <w:rtl/>
          <w:lang w:eastAsia="en-US"/>
        </w:rPr>
        <w:t xml:space="preserve">כנדרש </w:t>
      </w:r>
      <w:r w:rsidRPr="005A0B19">
        <w:rPr>
          <w:rFonts w:ascii="David" w:hAnsi="David"/>
          <w:rtl/>
        </w:rPr>
        <w:t xml:space="preserve"> </w:t>
      </w:r>
      <w:r>
        <w:rPr>
          <w:rFonts w:ascii="David" w:hAnsi="David" w:hint="cs"/>
          <w:rtl/>
        </w:rPr>
        <w:t>ב</w:t>
      </w:r>
      <w:r w:rsidRPr="00E8745B">
        <w:rPr>
          <w:rFonts w:ascii="David" w:hAnsi="David"/>
          <w:rtl/>
        </w:rPr>
        <w:t xml:space="preserve">הוראת תכ"ם  מספר </w:t>
      </w:r>
      <w:r w:rsidRPr="00E8745B">
        <w:rPr>
          <w:rFonts w:ascii="David" w:hAnsi="David"/>
          <w:b/>
          <w:bCs/>
          <w:rtl/>
        </w:rPr>
        <w:t>8.2.1</w:t>
      </w:r>
      <w:r w:rsidRPr="00E8745B">
        <w:rPr>
          <w:rFonts w:ascii="David" w:hAnsi="David"/>
          <w:rtl/>
        </w:rPr>
        <w:t xml:space="preserve"> מיום </w:t>
      </w:r>
      <w:r w:rsidRPr="00E8745B">
        <w:rPr>
          <w:rFonts w:ascii="David" w:hAnsi="David" w:hint="cs"/>
          <w:b/>
          <w:bCs/>
          <w:rtl/>
        </w:rPr>
        <w:t>22.07.2024</w:t>
      </w:r>
      <w:r>
        <w:rPr>
          <w:rFonts w:ascii="David" w:hAnsi="David" w:hint="cs"/>
          <w:rtl/>
        </w:rPr>
        <w:t xml:space="preserve"> סעיף </w:t>
      </w:r>
      <w:r w:rsidRPr="001A756B">
        <w:rPr>
          <w:rFonts w:ascii="David" w:hAnsi="David"/>
          <w:b/>
          <w:bCs/>
          <w:rtl/>
        </w:rPr>
        <w:t>2.2.2.</w:t>
      </w:r>
      <w:r w:rsidRPr="00E8745B">
        <w:rPr>
          <w:rFonts w:ascii="David" w:hAnsi="David"/>
          <w:rtl/>
        </w:rPr>
        <w:t xml:space="preserve"> </w:t>
      </w:r>
    </w:p>
    <w:p w14:paraId="3EFBDBAA" w14:textId="77777777" w:rsidR="00D258F7" w:rsidRDefault="00D258F7" w:rsidP="00D41E29">
      <w:pPr>
        <w:widowControl w:val="0"/>
        <w:spacing w:line="240" w:lineRule="auto"/>
        <w:rPr>
          <w:rtl/>
          <w:lang w:eastAsia="en-US"/>
        </w:rPr>
      </w:pPr>
    </w:p>
    <w:p w14:paraId="1DC41AA7" w14:textId="77777777" w:rsidR="00CD638A" w:rsidRPr="0019112A" w:rsidRDefault="00CD638A" w:rsidP="007C5F94">
      <w:pPr>
        <w:widowControl w:val="0"/>
        <w:numPr>
          <w:ilvl w:val="2"/>
          <w:numId w:val="8"/>
        </w:numPr>
        <w:spacing w:line="240" w:lineRule="auto"/>
        <w:rPr>
          <w:rtl/>
          <w:lang w:eastAsia="en-US"/>
        </w:rPr>
      </w:pPr>
      <w:r w:rsidRPr="00577F8C">
        <w:rPr>
          <w:rtl/>
          <w:lang w:eastAsia="en-US"/>
        </w:rPr>
        <w:t>על המציע</w:t>
      </w:r>
      <w:r w:rsidRPr="00577F8C">
        <w:rPr>
          <w:rFonts w:hint="cs"/>
          <w:rtl/>
          <w:lang w:eastAsia="en-US"/>
        </w:rPr>
        <w:t xml:space="preserve"> להיות </w:t>
      </w:r>
      <w:r w:rsidRPr="0019112A">
        <w:rPr>
          <w:rFonts w:hint="cs"/>
          <w:rtl/>
          <w:lang w:eastAsia="en-US"/>
        </w:rPr>
        <w:t xml:space="preserve">בעל רשיון לעסוק כקבלן שירות כמשמעותו בחוק העסקת עובדים ע"י קבלני כח אדם, תשנ"ו </w:t>
      </w:r>
      <w:r w:rsidRPr="0019112A">
        <w:rPr>
          <w:rtl/>
          <w:lang w:eastAsia="en-US"/>
        </w:rPr>
        <w:t>–</w:t>
      </w:r>
      <w:r w:rsidRPr="0019112A">
        <w:rPr>
          <w:rFonts w:hint="cs"/>
          <w:rtl/>
          <w:lang w:eastAsia="en-US"/>
        </w:rPr>
        <w:t xml:space="preserve"> </w:t>
      </w:r>
      <w:r w:rsidRPr="0019112A">
        <w:rPr>
          <w:rFonts w:hint="cs"/>
          <w:b/>
          <w:bCs/>
          <w:rtl/>
          <w:lang w:eastAsia="en-US"/>
        </w:rPr>
        <w:t>1996</w:t>
      </w:r>
      <w:r w:rsidRPr="0019112A">
        <w:rPr>
          <w:rFonts w:hint="cs"/>
          <w:rtl/>
          <w:lang w:eastAsia="en-US"/>
        </w:rPr>
        <w:t>.</w:t>
      </w:r>
    </w:p>
    <w:p w14:paraId="073F27A7" w14:textId="77777777" w:rsidR="00CD638A" w:rsidRPr="0019112A" w:rsidRDefault="00CD638A" w:rsidP="00CB15C1">
      <w:pPr>
        <w:widowControl w:val="0"/>
        <w:spacing w:line="240" w:lineRule="auto"/>
        <w:rPr>
          <w:rtl/>
          <w:lang w:eastAsia="en-US"/>
        </w:rPr>
      </w:pPr>
    </w:p>
    <w:p w14:paraId="1CE0E0E0" w14:textId="77777777" w:rsidR="00CD638A" w:rsidRDefault="00CD638A" w:rsidP="007C5F94">
      <w:pPr>
        <w:widowControl w:val="0"/>
        <w:numPr>
          <w:ilvl w:val="2"/>
          <w:numId w:val="8"/>
        </w:numPr>
        <w:spacing w:line="240" w:lineRule="auto"/>
        <w:rPr>
          <w:lang w:eastAsia="en-US"/>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בר תוקף להפעלת משרד לשירותי שמירה על פי חוק חוקרים פרטיים ושירותי שמירה תשל"ב </w:t>
      </w:r>
      <w:r>
        <w:rPr>
          <w:rtl/>
          <w:lang w:eastAsia="en-US"/>
        </w:rPr>
        <w:t>–</w:t>
      </w:r>
      <w:r>
        <w:rPr>
          <w:rFonts w:hint="cs"/>
          <w:rtl/>
          <w:lang w:eastAsia="en-US"/>
        </w:rPr>
        <w:t xml:space="preserve"> </w:t>
      </w:r>
      <w:r w:rsidRPr="00181F03">
        <w:rPr>
          <w:rFonts w:hint="cs"/>
          <w:b/>
          <w:bCs/>
          <w:rtl/>
          <w:lang w:eastAsia="en-US"/>
        </w:rPr>
        <w:t>1972</w:t>
      </w:r>
      <w:r>
        <w:rPr>
          <w:rFonts w:hint="cs"/>
          <w:rtl/>
          <w:lang w:eastAsia="en-US"/>
        </w:rPr>
        <w:t>.</w:t>
      </w:r>
    </w:p>
    <w:p w14:paraId="7A1FB57B" w14:textId="77777777" w:rsidR="00CD638A" w:rsidRDefault="00CD638A" w:rsidP="00CB15C1">
      <w:pPr>
        <w:widowControl w:val="0"/>
        <w:spacing w:line="240" w:lineRule="auto"/>
        <w:rPr>
          <w:rtl/>
          <w:lang w:eastAsia="en-US"/>
        </w:rPr>
      </w:pPr>
    </w:p>
    <w:p w14:paraId="2D823429" w14:textId="77777777" w:rsidR="00CD638A" w:rsidRDefault="00CD638A" w:rsidP="007C5F94">
      <w:pPr>
        <w:widowControl w:val="0"/>
        <w:numPr>
          <w:ilvl w:val="2"/>
          <w:numId w:val="8"/>
        </w:numPr>
        <w:spacing w:line="240" w:lineRule="auto"/>
        <w:rPr>
          <w:lang w:eastAsia="en-US"/>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מיוחד להחזקת כלי יריה, בר תוקף, לפי סעיף </w:t>
      </w:r>
      <w:r w:rsidRPr="005B66AC">
        <w:rPr>
          <w:rFonts w:hint="cs"/>
          <w:b/>
          <w:bCs/>
          <w:rtl/>
          <w:lang w:eastAsia="en-US"/>
        </w:rPr>
        <w:t>10א</w:t>
      </w:r>
      <w:r>
        <w:rPr>
          <w:rFonts w:hint="cs"/>
          <w:rtl/>
          <w:lang w:eastAsia="en-US"/>
        </w:rPr>
        <w:t xml:space="preserve">' לחוק כלי יריה תש"ט </w:t>
      </w:r>
      <w:r>
        <w:rPr>
          <w:rtl/>
          <w:lang w:eastAsia="en-US"/>
        </w:rPr>
        <w:t>–</w:t>
      </w:r>
      <w:r>
        <w:rPr>
          <w:rFonts w:hint="cs"/>
          <w:rtl/>
          <w:lang w:eastAsia="en-US"/>
        </w:rPr>
        <w:t xml:space="preserve"> </w:t>
      </w:r>
      <w:r w:rsidRPr="005B66AC">
        <w:rPr>
          <w:rFonts w:hint="cs"/>
          <w:b/>
          <w:bCs/>
          <w:rtl/>
          <w:lang w:eastAsia="en-US"/>
        </w:rPr>
        <w:t>1949</w:t>
      </w:r>
      <w:r>
        <w:rPr>
          <w:rFonts w:hint="cs"/>
          <w:rtl/>
          <w:lang w:eastAsia="en-US"/>
        </w:rPr>
        <w:t xml:space="preserve">, מטעם משרד </w:t>
      </w:r>
      <w:proofErr w:type="spellStart"/>
      <w:r>
        <w:rPr>
          <w:rFonts w:hint="cs"/>
          <w:rtl/>
          <w:lang w:eastAsia="en-US"/>
        </w:rPr>
        <w:t>הבט"ל</w:t>
      </w:r>
      <w:proofErr w:type="spellEnd"/>
      <w:r>
        <w:rPr>
          <w:rFonts w:hint="cs"/>
          <w:rtl/>
          <w:lang w:eastAsia="en-US"/>
        </w:rPr>
        <w:t>.</w:t>
      </w:r>
    </w:p>
    <w:p w14:paraId="7717C1C3" w14:textId="77777777" w:rsidR="00CD638A" w:rsidRDefault="00CD638A" w:rsidP="00CB15C1">
      <w:pPr>
        <w:widowControl w:val="0"/>
        <w:spacing w:line="240" w:lineRule="auto"/>
        <w:rPr>
          <w:rtl/>
          <w:lang w:eastAsia="en-US"/>
        </w:rPr>
      </w:pPr>
    </w:p>
    <w:p w14:paraId="657150DF" w14:textId="77777777" w:rsidR="0028293D" w:rsidRPr="0028293D" w:rsidRDefault="00CD638A" w:rsidP="007C5F94">
      <w:pPr>
        <w:widowControl w:val="0"/>
        <w:numPr>
          <w:ilvl w:val="2"/>
          <w:numId w:val="8"/>
        </w:numPr>
        <w:spacing w:line="240" w:lineRule="auto"/>
        <w:rPr>
          <w:rFonts w:ascii="David" w:eastAsia="Calibri" w:hAnsi="David"/>
          <w:lang w:eastAsia="en-US"/>
        </w:rPr>
      </w:pPr>
      <w:r w:rsidRPr="00092FE6">
        <w:rPr>
          <w:rtl/>
        </w:rPr>
        <w:t>על המציע</w:t>
      </w:r>
      <w:r w:rsidRPr="00092FE6">
        <w:rPr>
          <w:rFonts w:hint="cs"/>
          <w:rtl/>
        </w:rPr>
        <w:t xml:space="preserve"> להיות</w:t>
      </w:r>
      <w:r>
        <w:rPr>
          <w:rFonts w:hint="cs"/>
          <w:rtl/>
        </w:rPr>
        <w:t xml:space="preserve"> </w:t>
      </w:r>
      <w:r w:rsidRPr="00774372">
        <w:rPr>
          <w:rFonts w:hint="cs"/>
          <w:rtl/>
        </w:rPr>
        <w:t xml:space="preserve">בעל </w:t>
      </w:r>
      <w:r w:rsidRPr="00774372">
        <w:rPr>
          <w:rFonts w:ascii="Arial" w:hAnsi="Arial" w:hint="cs"/>
          <w:rtl/>
          <w:lang w:eastAsia="en-US"/>
        </w:rPr>
        <w:t xml:space="preserve">ניסיון </w:t>
      </w:r>
      <w:r w:rsidR="0028293D" w:rsidRPr="0028293D">
        <w:rPr>
          <w:rFonts w:ascii="David" w:eastAsia="Calibri" w:hAnsi="David" w:hint="cs"/>
          <w:rtl/>
          <w:lang w:eastAsia="en-US"/>
        </w:rPr>
        <w:t xml:space="preserve">ב- </w:t>
      </w:r>
      <w:r w:rsidR="00CB15C1" w:rsidRPr="00CB15C1">
        <w:rPr>
          <w:rFonts w:ascii="David" w:eastAsia="Calibri" w:hAnsi="David" w:hint="cs"/>
          <w:b/>
          <w:bCs/>
          <w:rtl/>
          <w:lang w:eastAsia="en-US"/>
        </w:rPr>
        <w:t>4</w:t>
      </w:r>
      <w:r w:rsidR="0028293D" w:rsidRPr="0028293D">
        <w:rPr>
          <w:rFonts w:ascii="David" w:eastAsia="Calibri" w:hAnsi="David" w:hint="cs"/>
          <w:rtl/>
          <w:lang w:eastAsia="en-US"/>
        </w:rPr>
        <w:t xml:space="preserve"> שנים אחרונות לפחות, במתן שירותי שמירה ואבטחה עבור גופים ציבוריים (לצורך מכרז זה גוף ציבורי כולל: משרדי ממשלה, חברות ממשלתיות, חברות ציבוריות, רשויות מקומיות, למעט מוסדות חינוך)  וזאת בהיקפים השנתיים הבאים:</w:t>
      </w:r>
    </w:p>
    <w:p w14:paraId="47385EBE" w14:textId="768B52F1" w:rsidR="0028293D" w:rsidRPr="00524C00" w:rsidRDefault="0028293D" w:rsidP="00524C00">
      <w:pPr>
        <w:widowControl w:val="0"/>
        <w:numPr>
          <w:ilvl w:val="3"/>
          <w:numId w:val="8"/>
        </w:numPr>
        <w:spacing w:line="240" w:lineRule="auto"/>
        <w:rPr>
          <w:rFonts w:ascii="David" w:eastAsia="Calibri" w:hAnsi="David"/>
          <w:lang w:eastAsia="en-US"/>
        </w:rPr>
      </w:pPr>
      <w:r w:rsidRPr="00524C00">
        <w:rPr>
          <w:rFonts w:ascii="David" w:eastAsia="Calibri" w:hAnsi="David" w:hint="cs"/>
          <w:rtl/>
          <w:lang w:eastAsia="en-US"/>
        </w:rPr>
        <w:t xml:space="preserve">השירותים ניתנן ללפחות </w:t>
      </w:r>
      <w:r w:rsidRPr="00524C00">
        <w:rPr>
          <w:rFonts w:ascii="David" w:eastAsia="Calibri" w:hAnsi="David" w:hint="cs"/>
          <w:b/>
          <w:bCs/>
          <w:rtl/>
          <w:lang w:eastAsia="en-US"/>
        </w:rPr>
        <w:t>5</w:t>
      </w:r>
      <w:r w:rsidRPr="00524C00">
        <w:rPr>
          <w:rFonts w:ascii="David" w:eastAsia="Calibri" w:hAnsi="David" w:hint="cs"/>
          <w:rtl/>
          <w:lang w:eastAsia="en-US"/>
        </w:rPr>
        <w:t xml:space="preserve"> לקוחות </w:t>
      </w:r>
      <w:r w:rsidR="00524C00" w:rsidRPr="00524C00">
        <w:rPr>
          <w:rFonts w:ascii="David" w:eastAsia="Calibri" w:hAnsi="David" w:hint="cs"/>
          <w:rtl/>
          <w:lang w:eastAsia="en-US"/>
        </w:rPr>
        <w:t xml:space="preserve">שונים שהינם גופים ציבוריים כמוגדר לעיל.  </w:t>
      </w:r>
    </w:p>
    <w:p w14:paraId="58976FCC" w14:textId="77777777" w:rsidR="0028293D" w:rsidRDefault="0028293D" w:rsidP="007C5F94">
      <w:pPr>
        <w:widowControl w:val="0"/>
        <w:numPr>
          <w:ilvl w:val="3"/>
          <w:numId w:val="8"/>
        </w:numPr>
        <w:spacing w:line="240" w:lineRule="auto"/>
        <w:rPr>
          <w:b/>
          <w:bCs/>
          <w:lang w:eastAsia="en-US"/>
        </w:rPr>
      </w:pPr>
      <w:r>
        <w:rPr>
          <w:rFonts w:ascii="David" w:eastAsia="Calibri" w:hAnsi="David" w:hint="cs"/>
          <w:rtl/>
          <w:lang w:eastAsia="en-US"/>
        </w:rPr>
        <w:t xml:space="preserve">במסגרת מתן השירותים </w:t>
      </w:r>
      <w:r w:rsidRPr="0028293D">
        <w:rPr>
          <w:rFonts w:ascii="David" w:eastAsia="Calibri" w:hAnsi="David" w:hint="cs"/>
          <w:rtl/>
          <w:lang w:eastAsia="en-US"/>
        </w:rPr>
        <w:t xml:space="preserve">הופעלו לפחות </w:t>
      </w:r>
      <w:r w:rsidRPr="00CB15C1">
        <w:rPr>
          <w:rFonts w:ascii="David" w:eastAsia="Calibri" w:hAnsi="David" w:hint="cs"/>
          <w:b/>
          <w:bCs/>
          <w:rtl/>
          <w:lang w:eastAsia="en-US"/>
        </w:rPr>
        <w:t>60</w:t>
      </w:r>
      <w:r w:rsidRPr="0028293D">
        <w:rPr>
          <w:rFonts w:ascii="David" w:eastAsia="Calibri" w:hAnsi="David" w:hint="cs"/>
          <w:rtl/>
          <w:lang w:eastAsia="en-US"/>
        </w:rPr>
        <w:t xml:space="preserve"> אנשי אבטחה בהיקף העסקה של לפחות </w:t>
      </w:r>
      <w:r w:rsidRPr="00E216AE">
        <w:rPr>
          <w:rFonts w:ascii="David" w:eastAsia="Calibri" w:hAnsi="David" w:hint="cs"/>
          <w:b/>
          <w:bCs/>
          <w:rtl/>
          <w:lang w:eastAsia="en-US"/>
        </w:rPr>
        <w:t>120</w:t>
      </w:r>
      <w:r w:rsidRPr="0028293D">
        <w:rPr>
          <w:rFonts w:ascii="David" w:eastAsia="Calibri" w:hAnsi="David" w:hint="cs"/>
          <w:rtl/>
          <w:lang w:eastAsia="en-US"/>
        </w:rPr>
        <w:t xml:space="preserve"> שעות בממוצע לחודש של כל אחד מאנשי האבטחה</w:t>
      </w:r>
      <w:r>
        <w:rPr>
          <w:rFonts w:hint="cs"/>
          <w:b/>
          <w:bCs/>
          <w:rtl/>
          <w:lang w:eastAsia="en-US"/>
        </w:rPr>
        <w:t>.</w:t>
      </w:r>
    </w:p>
    <w:p w14:paraId="44A8B79B" w14:textId="77777777" w:rsidR="0028293D" w:rsidRDefault="0028293D" w:rsidP="0028293D">
      <w:pPr>
        <w:widowControl w:val="0"/>
        <w:spacing w:line="260" w:lineRule="atLeast"/>
        <w:ind w:left="2835"/>
        <w:rPr>
          <w:b/>
          <w:bCs/>
          <w:lang w:eastAsia="en-US"/>
        </w:rPr>
      </w:pPr>
    </w:p>
    <w:p w14:paraId="17988EA0" w14:textId="0F7E62CF" w:rsidR="0028293D" w:rsidRPr="00CD638A" w:rsidRDefault="0028293D" w:rsidP="00751E45">
      <w:pPr>
        <w:widowControl w:val="0"/>
        <w:numPr>
          <w:ilvl w:val="1"/>
          <w:numId w:val="8"/>
        </w:numPr>
        <w:spacing w:after="240" w:line="300" w:lineRule="atLeast"/>
        <w:rPr>
          <w:b/>
          <w:bCs/>
          <w:noProof/>
          <w:u w:val="single"/>
          <w:lang w:eastAsia="en-US"/>
        </w:rPr>
      </w:pPr>
      <w:r w:rsidRPr="00CB15C1">
        <w:rPr>
          <w:rFonts w:hint="cs"/>
          <w:b/>
          <w:bCs/>
          <w:noProof/>
          <w:u w:val="single"/>
          <w:rtl/>
          <w:lang w:eastAsia="en-US"/>
        </w:rPr>
        <w:t>דרישות סף מכל מציע</w:t>
      </w:r>
      <w:r>
        <w:rPr>
          <w:rFonts w:hint="cs"/>
          <w:b/>
          <w:bCs/>
          <w:noProof/>
          <w:u w:val="single"/>
          <w:rtl/>
          <w:lang w:eastAsia="en-US"/>
        </w:rPr>
        <w:t xml:space="preserve"> לנושא</w:t>
      </w:r>
      <w:r w:rsidR="00751E45" w:rsidRPr="00751E45">
        <w:rPr>
          <w:rFonts w:hint="cs"/>
          <w:b/>
          <w:bCs/>
          <w:noProof/>
          <w:u w:val="single"/>
          <w:rtl/>
          <w:lang w:eastAsia="en-US"/>
        </w:rPr>
        <w:t>- ניהול משימות אבטחה</w:t>
      </w:r>
    </w:p>
    <w:p w14:paraId="52A45762" w14:textId="77777777" w:rsidR="0028293D" w:rsidRDefault="0028293D" w:rsidP="007C5F94">
      <w:pPr>
        <w:widowControl w:val="0"/>
        <w:numPr>
          <w:ilvl w:val="2"/>
          <w:numId w:val="8"/>
        </w:numPr>
        <w:spacing w:line="240" w:lineRule="auto"/>
        <w:rPr>
          <w:rtl/>
          <w:lang w:eastAsia="en-US"/>
        </w:rPr>
      </w:pPr>
      <w:r>
        <w:rPr>
          <w:rtl/>
          <w:lang w:eastAsia="en-US"/>
        </w:rPr>
        <w:t xml:space="preserve">על המציע להיות גוף משפטי מאוגד הרשום ברשם רשמי </w:t>
      </w:r>
      <w:r>
        <w:rPr>
          <w:rFonts w:hint="cs"/>
          <w:rtl/>
          <w:lang w:eastAsia="en-US"/>
        </w:rPr>
        <w:t>או גוף סטטוטורי</w:t>
      </w:r>
      <w:r>
        <w:rPr>
          <w:rtl/>
          <w:lang w:eastAsia="en-US"/>
        </w:rPr>
        <w:t>.</w:t>
      </w:r>
    </w:p>
    <w:p w14:paraId="05B91A7B" w14:textId="77777777" w:rsidR="0028293D" w:rsidRDefault="0028293D" w:rsidP="00A8105D">
      <w:pPr>
        <w:widowControl w:val="0"/>
        <w:spacing w:line="240" w:lineRule="auto"/>
        <w:rPr>
          <w:rtl/>
          <w:lang w:eastAsia="en-US"/>
        </w:rPr>
      </w:pPr>
    </w:p>
    <w:p w14:paraId="293985ED" w14:textId="77777777" w:rsidR="0028293D" w:rsidRDefault="0028293D" w:rsidP="007C5F94">
      <w:pPr>
        <w:widowControl w:val="0"/>
        <w:numPr>
          <w:ilvl w:val="2"/>
          <w:numId w:val="8"/>
        </w:numPr>
        <w:spacing w:line="240" w:lineRule="auto"/>
        <w:rPr>
          <w:rtl/>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14:paraId="1ED39324" w14:textId="77777777" w:rsidR="0028293D" w:rsidRDefault="0028293D" w:rsidP="00A8105D">
      <w:pPr>
        <w:widowControl w:val="0"/>
        <w:spacing w:line="240" w:lineRule="auto"/>
        <w:rPr>
          <w:rtl/>
          <w:lang w:eastAsia="en-US"/>
        </w:rPr>
      </w:pPr>
    </w:p>
    <w:p w14:paraId="35C08ED7" w14:textId="77777777" w:rsidR="0028293D" w:rsidRDefault="0028293D" w:rsidP="007C5F94">
      <w:pPr>
        <w:widowControl w:val="0"/>
        <w:numPr>
          <w:ilvl w:val="2"/>
          <w:numId w:val="8"/>
        </w:numPr>
        <w:spacing w:line="240" w:lineRule="auto"/>
        <w:rPr>
          <w:rtl/>
          <w:lang w:eastAsia="en-US"/>
        </w:rPr>
      </w:pPr>
      <w:r>
        <w:rPr>
          <w:rtl/>
          <w:lang w:eastAsia="en-US"/>
        </w:rPr>
        <w:t>על המציע</w:t>
      </w:r>
      <w:r>
        <w:rPr>
          <w:rFonts w:hint="cs"/>
          <w:rtl/>
          <w:lang w:eastAsia="en-US"/>
        </w:rPr>
        <w:t xml:space="preserve"> להיות מנהל</w:t>
      </w:r>
      <w:r>
        <w:rPr>
          <w:rtl/>
          <w:lang w:eastAsia="en-US"/>
        </w:rPr>
        <w:t xml:space="preserve"> ספרי חשבונות כחוק.</w:t>
      </w:r>
    </w:p>
    <w:p w14:paraId="3734A1E0" w14:textId="77777777" w:rsidR="0028293D" w:rsidRDefault="0028293D" w:rsidP="00A8105D">
      <w:pPr>
        <w:widowControl w:val="0"/>
        <w:spacing w:line="240" w:lineRule="auto"/>
        <w:rPr>
          <w:b/>
          <w:bCs/>
          <w:rtl/>
          <w:lang w:eastAsia="en-US"/>
        </w:rPr>
      </w:pPr>
    </w:p>
    <w:p w14:paraId="58B8E43D" w14:textId="77777777" w:rsidR="00454E32" w:rsidRPr="006B608D" w:rsidRDefault="00454E32" w:rsidP="00B6250E">
      <w:pPr>
        <w:widowControl w:val="0"/>
        <w:numPr>
          <w:ilvl w:val="2"/>
          <w:numId w:val="8"/>
        </w:numPr>
        <w:spacing w:line="240" w:lineRule="auto"/>
        <w:rPr>
          <w:rtl/>
          <w:lang w:eastAsia="en-US"/>
        </w:rPr>
      </w:pPr>
      <w:r w:rsidRPr="00577F8C">
        <w:rPr>
          <w:rtl/>
          <w:lang w:eastAsia="en-US"/>
        </w:rPr>
        <w:t>על המציע</w:t>
      </w:r>
      <w:r w:rsidRPr="00577F8C">
        <w:rPr>
          <w:rFonts w:hint="cs"/>
          <w:rtl/>
          <w:lang w:eastAsia="en-US"/>
        </w:rPr>
        <w:t xml:space="preserve"> </w:t>
      </w:r>
      <w:r>
        <w:rPr>
          <w:rFonts w:hint="cs"/>
          <w:rtl/>
          <w:lang w:eastAsia="en-US"/>
        </w:rPr>
        <w:t xml:space="preserve">לצרף תצהיר </w:t>
      </w:r>
      <w:r w:rsidRPr="00E8745B">
        <w:rPr>
          <w:rFonts w:ascii="David" w:hAnsi="David"/>
          <w:rtl/>
          <w:lang w:eastAsia="en-US"/>
        </w:rPr>
        <w:t xml:space="preserve">בדבר קיום חובותיו בעניין שמירת זכויות עובדים על פי דיני עבודה, צווי ההרחבה וההסכמים הקיבוציים החלים על המציע כמעסיק לצורך אספקת השירותים </w:t>
      </w:r>
      <w:r>
        <w:rPr>
          <w:rFonts w:hint="cs"/>
          <w:rtl/>
          <w:lang w:eastAsia="en-US"/>
        </w:rPr>
        <w:t xml:space="preserve">כנדרש </w:t>
      </w:r>
      <w:r w:rsidRPr="005A0B19">
        <w:rPr>
          <w:rFonts w:ascii="David" w:hAnsi="David"/>
          <w:rtl/>
        </w:rPr>
        <w:t xml:space="preserve"> </w:t>
      </w:r>
      <w:r>
        <w:rPr>
          <w:rFonts w:ascii="David" w:hAnsi="David" w:hint="cs"/>
          <w:rtl/>
        </w:rPr>
        <w:t>ב</w:t>
      </w:r>
      <w:r w:rsidRPr="00E8745B">
        <w:rPr>
          <w:rFonts w:ascii="David" w:hAnsi="David"/>
          <w:rtl/>
        </w:rPr>
        <w:t xml:space="preserve">הוראת תכ"ם  מספר </w:t>
      </w:r>
      <w:r w:rsidRPr="00E8745B">
        <w:rPr>
          <w:rFonts w:ascii="David" w:hAnsi="David"/>
          <w:b/>
          <w:bCs/>
          <w:rtl/>
        </w:rPr>
        <w:t>8.2.1</w:t>
      </w:r>
      <w:r w:rsidRPr="00E8745B">
        <w:rPr>
          <w:rFonts w:ascii="David" w:hAnsi="David"/>
          <w:rtl/>
        </w:rPr>
        <w:t xml:space="preserve"> מיום </w:t>
      </w:r>
      <w:r w:rsidRPr="00E8745B">
        <w:rPr>
          <w:rFonts w:ascii="David" w:hAnsi="David" w:hint="cs"/>
          <w:b/>
          <w:bCs/>
          <w:rtl/>
        </w:rPr>
        <w:t>22.07.2024</w:t>
      </w:r>
      <w:r>
        <w:rPr>
          <w:rFonts w:ascii="David" w:hAnsi="David" w:hint="cs"/>
          <w:rtl/>
        </w:rPr>
        <w:t xml:space="preserve"> סעיף </w:t>
      </w:r>
      <w:r w:rsidRPr="001A756B">
        <w:rPr>
          <w:rFonts w:ascii="David" w:hAnsi="David"/>
          <w:b/>
          <w:bCs/>
          <w:rtl/>
        </w:rPr>
        <w:t>2.2.2.</w:t>
      </w:r>
      <w:r w:rsidRPr="00E8745B">
        <w:rPr>
          <w:rFonts w:ascii="David" w:hAnsi="David"/>
          <w:rtl/>
        </w:rPr>
        <w:t xml:space="preserve"> </w:t>
      </w:r>
    </w:p>
    <w:p w14:paraId="4818E27C" w14:textId="77777777" w:rsidR="00454E32" w:rsidRDefault="00454E32" w:rsidP="00454E32">
      <w:pPr>
        <w:pStyle w:val="aff6"/>
        <w:rPr>
          <w:rtl/>
          <w:lang w:eastAsia="en-US"/>
        </w:rPr>
      </w:pPr>
    </w:p>
    <w:p w14:paraId="46BA32E7" w14:textId="77777777" w:rsidR="0028293D" w:rsidRPr="0019112A" w:rsidRDefault="0028293D" w:rsidP="005A0B19">
      <w:pPr>
        <w:widowControl w:val="0"/>
        <w:numPr>
          <w:ilvl w:val="2"/>
          <w:numId w:val="8"/>
        </w:numPr>
        <w:spacing w:line="240" w:lineRule="auto"/>
        <w:rPr>
          <w:rtl/>
          <w:lang w:eastAsia="en-US"/>
        </w:rPr>
      </w:pPr>
      <w:r w:rsidRPr="00577F8C">
        <w:rPr>
          <w:rtl/>
          <w:lang w:eastAsia="en-US"/>
        </w:rPr>
        <w:t>על המציע</w:t>
      </w:r>
      <w:r w:rsidRPr="00577F8C">
        <w:rPr>
          <w:rFonts w:hint="cs"/>
          <w:rtl/>
          <w:lang w:eastAsia="en-US"/>
        </w:rPr>
        <w:t xml:space="preserve"> להיות </w:t>
      </w:r>
      <w:r w:rsidRPr="0019112A">
        <w:rPr>
          <w:rFonts w:hint="cs"/>
          <w:rtl/>
          <w:lang w:eastAsia="en-US"/>
        </w:rPr>
        <w:t xml:space="preserve">בעל רשיון לעסוק כקבלן שירות כמשמעותו בחוק העסקת עובדים ע"י קבלני כח אדם, תשנ"ו </w:t>
      </w:r>
      <w:r w:rsidRPr="0019112A">
        <w:rPr>
          <w:rtl/>
          <w:lang w:eastAsia="en-US"/>
        </w:rPr>
        <w:t>–</w:t>
      </w:r>
      <w:r w:rsidRPr="0019112A">
        <w:rPr>
          <w:rFonts w:hint="cs"/>
          <w:rtl/>
          <w:lang w:eastAsia="en-US"/>
        </w:rPr>
        <w:t xml:space="preserve"> </w:t>
      </w:r>
      <w:r w:rsidRPr="0019112A">
        <w:rPr>
          <w:rFonts w:hint="cs"/>
          <w:b/>
          <w:bCs/>
          <w:rtl/>
          <w:lang w:eastAsia="en-US"/>
        </w:rPr>
        <w:t>1996</w:t>
      </w:r>
      <w:r w:rsidRPr="0019112A">
        <w:rPr>
          <w:rFonts w:hint="cs"/>
          <w:rtl/>
          <w:lang w:eastAsia="en-US"/>
        </w:rPr>
        <w:t>.</w:t>
      </w:r>
    </w:p>
    <w:p w14:paraId="703FA460" w14:textId="77777777" w:rsidR="0028293D" w:rsidRPr="0019112A" w:rsidRDefault="0028293D" w:rsidP="00A8105D">
      <w:pPr>
        <w:widowControl w:val="0"/>
        <w:spacing w:line="240" w:lineRule="auto"/>
        <w:rPr>
          <w:rtl/>
          <w:lang w:eastAsia="en-US"/>
        </w:rPr>
      </w:pPr>
    </w:p>
    <w:p w14:paraId="5491FC9F" w14:textId="77777777" w:rsidR="0028293D" w:rsidRDefault="0028293D" w:rsidP="007C5F94">
      <w:pPr>
        <w:widowControl w:val="0"/>
        <w:numPr>
          <w:ilvl w:val="2"/>
          <w:numId w:val="8"/>
        </w:numPr>
        <w:spacing w:line="240" w:lineRule="auto"/>
        <w:rPr>
          <w:lang w:eastAsia="en-US"/>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בר תוקף להפעלת משרד לשירותי שמירה על פי חוק חוקרים פרטיים ושירותי שמירה תשל"ב </w:t>
      </w:r>
      <w:r>
        <w:rPr>
          <w:rtl/>
          <w:lang w:eastAsia="en-US"/>
        </w:rPr>
        <w:t>–</w:t>
      </w:r>
      <w:r>
        <w:rPr>
          <w:rFonts w:hint="cs"/>
          <w:rtl/>
          <w:lang w:eastAsia="en-US"/>
        </w:rPr>
        <w:t xml:space="preserve"> </w:t>
      </w:r>
      <w:r w:rsidRPr="00181F03">
        <w:rPr>
          <w:rFonts w:hint="cs"/>
          <w:b/>
          <w:bCs/>
          <w:rtl/>
          <w:lang w:eastAsia="en-US"/>
        </w:rPr>
        <w:t>1972</w:t>
      </w:r>
      <w:r>
        <w:rPr>
          <w:rFonts w:hint="cs"/>
          <w:rtl/>
          <w:lang w:eastAsia="en-US"/>
        </w:rPr>
        <w:t>.</w:t>
      </w:r>
    </w:p>
    <w:p w14:paraId="7F954270" w14:textId="77777777" w:rsidR="0028293D" w:rsidRDefault="0028293D" w:rsidP="00A8105D">
      <w:pPr>
        <w:widowControl w:val="0"/>
        <w:spacing w:line="240" w:lineRule="auto"/>
        <w:rPr>
          <w:rtl/>
          <w:lang w:eastAsia="en-US"/>
        </w:rPr>
      </w:pPr>
    </w:p>
    <w:p w14:paraId="1C22CB5C" w14:textId="1EA549F5" w:rsidR="0028293D" w:rsidRDefault="0028293D" w:rsidP="007C5F94">
      <w:pPr>
        <w:widowControl w:val="0"/>
        <w:numPr>
          <w:ilvl w:val="2"/>
          <w:numId w:val="8"/>
        </w:numPr>
        <w:spacing w:line="240" w:lineRule="auto"/>
        <w:rPr>
          <w:lang w:eastAsia="en-US"/>
        </w:rPr>
      </w:pPr>
      <w:r w:rsidRPr="00577F8C">
        <w:rPr>
          <w:rtl/>
          <w:lang w:eastAsia="en-US"/>
        </w:rPr>
        <w:t>על המציע</w:t>
      </w:r>
      <w:r w:rsidRPr="00577F8C">
        <w:rPr>
          <w:rFonts w:hint="cs"/>
          <w:rtl/>
          <w:lang w:eastAsia="en-US"/>
        </w:rPr>
        <w:t xml:space="preserve"> להיות </w:t>
      </w:r>
      <w:r>
        <w:rPr>
          <w:rFonts w:hint="cs"/>
          <w:rtl/>
          <w:lang w:eastAsia="en-US"/>
        </w:rPr>
        <w:t xml:space="preserve">בעל רישיון מיוחד להחזקת כלי יריה, בר תוקף, לפי סעיף </w:t>
      </w:r>
      <w:r w:rsidRPr="005B66AC">
        <w:rPr>
          <w:rFonts w:hint="cs"/>
          <w:b/>
          <w:bCs/>
          <w:rtl/>
          <w:lang w:eastAsia="en-US"/>
        </w:rPr>
        <w:t>10א</w:t>
      </w:r>
      <w:r>
        <w:rPr>
          <w:rFonts w:hint="cs"/>
          <w:rtl/>
          <w:lang w:eastAsia="en-US"/>
        </w:rPr>
        <w:t xml:space="preserve">' לחוק כלי יריה תש"ט </w:t>
      </w:r>
      <w:r>
        <w:rPr>
          <w:rtl/>
          <w:lang w:eastAsia="en-US"/>
        </w:rPr>
        <w:t>–</w:t>
      </w:r>
      <w:r>
        <w:rPr>
          <w:rFonts w:hint="cs"/>
          <w:rtl/>
          <w:lang w:eastAsia="en-US"/>
        </w:rPr>
        <w:t xml:space="preserve"> </w:t>
      </w:r>
      <w:r w:rsidRPr="005B66AC">
        <w:rPr>
          <w:rFonts w:hint="cs"/>
          <w:b/>
          <w:bCs/>
          <w:rtl/>
          <w:lang w:eastAsia="en-US"/>
        </w:rPr>
        <w:t>1949</w:t>
      </w:r>
      <w:r>
        <w:rPr>
          <w:rFonts w:hint="cs"/>
          <w:rtl/>
          <w:lang w:eastAsia="en-US"/>
        </w:rPr>
        <w:t xml:space="preserve">, מטעם משרד </w:t>
      </w:r>
      <w:proofErr w:type="spellStart"/>
      <w:r>
        <w:rPr>
          <w:rFonts w:hint="cs"/>
          <w:rtl/>
          <w:lang w:eastAsia="en-US"/>
        </w:rPr>
        <w:t>הבט"ל</w:t>
      </w:r>
      <w:proofErr w:type="spellEnd"/>
      <w:r>
        <w:rPr>
          <w:rFonts w:hint="cs"/>
          <w:rtl/>
          <w:lang w:eastAsia="en-US"/>
        </w:rPr>
        <w:t>.</w:t>
      </w:r>
    </w:p>
    <w:p w14:paraId="7DE047E2" w14:textId="77777777" w:rsidR="0028293D" w:rsidRDefault="0028293D" w:rsidP="00A8105D">
      <w:pPr>
        <w:widowControl w:val="0"/>
        <w:spacing w:line="240" w:lineRule="auto"/>
        <w:rPr>
          <w:rtl/>
          <w:lang w:eastAsia="en-US"/>
        </w:rPr>
      </w:pPr>
    </w:p>
    <w:p w14:paraId="2032A389" w14:textId="3A72D28F" w:rsidR="00CB15C1" w:rsidRPr="00CB15C1" w:rsidRDefault="0028293D" w:rsidP="00AC29F4">
      <w:pPr>
        <w:widowControl w:val="0"/>
        <w:numPr>
          <w:ilvl w:val="2"/>
          <w:numId w:val="8"/>
        </w:numPr>
        <w:spacing w:line="240" w:lineRule="auto"/>
        <w:rPr>
          <w:rFonts w:ascii="David" w:eastAsia="Calibri" w:hAnsi="David"/>
          <w:lang w:eastAsia="en-US"/>
        </w:rPr>
        <w:pPrChange w:id="5" w:author="שמעון" w:date="2025-12-17T13:36:00Z">
          <w:pPr>
            <w:widowControl w:val="0"/>
            <w:numPr>
              <w:ilvl w:val="2"/>
              <w:numId w:val="8"/>
            </w:numPr>
            <w:tabs>
              <w:tab w:val="num" w:pos="2268"/>
            </w:tabs>
            <w:spacing w:line="240" w:lineRule="auto"/>
            <w:ind w:left="2268" w:hanging="850"/>
          </w:pPr>
        </w:pPrChange>
      </w:pPr>
      <w:r w:rsidRPr="00092FE6">
        <w:rPr>
          <w:rtl/>
        </w:rPr>
        <w:t>על המציע</w:t>
      </w:r>
      <w:r w:rsidRPr="00092FE6">
        <w:rPr>
          <w:rFonts w:hint="cs"/>
          <w:rtl/>
        </w:rPr>
        <w:t xml:space="preserve"> להיות</w:t>
      </w:r>
      <w:r>
        <w:rPr>
          <w:rFonts w:hint="cs"/>
          <w:rtl/>
        </w:rPr>
        <w:t xml:space="preserve"> </w:t>
      </w:r>
      <w:ins w:id="6" w:author="שמעון" w:date="2025-12-17T13:30:00Z">
        <w:r w:rsidR="00215B94" w:rsidRPr="00215B94">
          <w:rPr>
            <w:rFonts w:hint="cs"/>
            <w:rtl/>
          </w:rPr>
          <w:t>בעל ניסיון של לפחות 3 שנים במהלך ה-5 שנים האחרונות</w:t>
        </w:r>
      </w:ins>
      <w:r w:rsidRPr="00CB15C1">
        <w:rPr>
          <w:rFonts w:ascii="David" w:eastAsia="Calibri" w:hAnsi="David" w:hint="cs"/>
          <w:rtl/>
          <w:lang w:eastAsia="en-US"/>
        </w:rPr>
        <w:t>,</w:t>
      </w:r>
      <w:r w:rsidR="00AC29F4" w:rsidRPr="00AC29F4">
        <w:rPr>
          <w:rFonts w:ascii="MS Sans Serif" w:hAnsi="MS Sans Serif" w:hint="cs"/>
          <w:sz w:val="26"/>
          <w:szCs w:val="26"/>
          <w:rtl/>
        </w:rPr>
        <w:t xml:space="preserve"> </w:t>
      </w:r>
      <w:del w:id="7" w:author="שמעון" w:date="2025-12-17T13:36:00Z">
        <w:r w:rsidR="00AC29F4" w:rsidRPr="00AC29F4" w:rsidDel="00AC29F4">
          <w:rPr>
            <w:rFonts w:ascii="David" w:eastAsia="Calibri" w:hAnsi="David" w:hint="cs"/>
            <w:rtl/>
            <w:lang w:eastAsia="en-US"/>
          </w:rPr>
          <w:delText xml:space="preserve">בעל ניסיון ב- </w:delText>
        </w:r>
        <w:r w:rsidR="00AC29F4" w:rsidRPr="00AC29F4" w:rsidDel="00AC29F4">
          <w:rPr>
            <w:rFonts w:ascii="David" w:eastAsia="Calibri" w:hAnsi="David" w:hint="cs"/>
            <w:b/>
            <w:bCs/>
            <w:rtl/>
            <w:lang w:eastAsia="en-US"/>
          </w:rPr>
          <w:delText>5</w:delText>
        </w:r>
        <w:r w:rsidR="00AC29F4" w:rsidRPr="00AC29F4" w:rsidDel="00AC29F4">
          <w:rPr>
            <w:rFonts w:ascii="David" w:eastAsia="Calibri" w:hAnsi="David" w:hint="cs"/>
            <w:rtl/>
            <w:lang w:eastAsia="en-US"/>
          </w:rPr>
          <w:delText xml:space="preserve"> שנים אחרונות לפחות</w:delText>
        </w:r>
        <w:r w:rsidR="00AC29F4" w:rsidDel="00AC29F4">
          <w:rPr>
            <w:rFonts w:ascii="David" w:eastAsia="Calibri" w:hAnsi="David" w:hint="cs"/>
            <w:rtl/>
            <w:lang w:eastAsia="en-US"/>
          </w:rPr>
          <w:delText>,</w:delText>
        </w:r>
        <w:r w:rsidRPr="00CB15C1" w:rsidDel="00AC29F4">
          <w:rPr>
            <w:rFonts w:ascii="David" w:eastAsia="Calibri" w:hAnsi="David" w:hint="cs"/>
            <w:rtl/>
            <w:lang w:eastAsia="en-US"/>
          </w:rPr>
          <w:delText xml:space="preserve"> </w:delText>
        </w:r>
      </w:del>
      <w:r w:rsidR="00CB15C1" w:rsidRPr="00CB15C1">
        <w:rPr>
          <w:rFonts w:ascii="David" w:eastAsia="Calibri" w:hAnsi="David" w:hint="cs"/>
          <w:rtl/>
          <w:lang w:eastAsia="en-US"/>
        </w:rPr>
        <w:t xml:space="preserve">במתן שירותי ניהול משימות </w:t>
      </w:r>
      <w:r w:rsidR="00224A74">
        <w:rPr>
          <w:rFonts w:ascii="David" w:eastAsia="Calibri" w:hAnsi="David" w:hint="cs"/>
          <w:rtl/>
          <w:lang w:eastAsia="en-US"/>
        </w:rPr>
        <w:t xml:space="preserve">אבטחה </w:t>
      </w:r>
      <w:r w:rsidR="00CB15C1" w:rsidRPr="00CB15C1">
        <w:rPr>
          <w:rFonts w:ascii="David" w:eastAsia="Calibri" w:hAnsi="David" w:hint="cs"/>
          <w:rtl/>
          <w:lang w:eastAsia="en-US"/>
        </w:rPr>
        <w:t>עבור גופים ציבוריים (לצורך מכרז זה גוף ציבורי כולל: משרדי ממשלה, חברות ממשלתיות, חברות ציבוריות, רשויות מקומיות)  וזאת בהיקפים השנתיים הבאים:</w:t>
      </w:r>
    </w:p>
    <w:p w14:paraId="51B8911D" w14:textId="623CB62F" w:rsidR="0028293D" w:rsidRPr="0028293D" w:rsidRDefault="0028293D" w:rsidP="007C5F94">
      <w:pPr>
        <w:widowControl w:val="0"/>
        <w:numPr>
          <w:ilvl w:val="3"/>
          <w:numId w:val="8"/>
        </w:numPr>
        <w:spacing w:line="240" w:lineRule="auto"/>
        <w:rPr>
          <w:rFonts w:ascii="David" w:eastAsia="Calibri" w:hAnsi="David"/>
          <w:lang w:eastAsia="en-US"/>
        </w:rPr>
      </w:pPr>
      <w:r w:rsidRPr="00CB15C1">
        <w:rPr>
          <w:rFonts w:ascii="David" w:eastAsia="Calibri" w:hAnsi="David" w:hint="cs"/>
          <w:rtl/>
          <w:lang w:eastAsia="en-US"/>
        </w:rPr>
        <w:t xml:space="preserve">השירותים </w:t>
      </w:r>
      <w:r w:rsidR="005A0B19" w:rsidRPr="00CB15C1">
        <w:rPr>
          <w:rFonts w:ascii="David" w:eastAsia="Calibri" w:hAnsi="David" w:hint="cs"/>
          <w:rtl/>
          <w:lang w:eastAsia="en-US"/>
        </w:rPr>
        <w:t>ניתנ</w:t>
      </w:r>
      <w:r w:rsidR="005A0B19">
        <w:rPr>
          <w:rFonts w:ascii="David" w:eastAsia="Calibri" w:hAnsi="David" w:hint="cs"/>
          <w:rtl/>
          <w:lang w:eastAsia="en-US"/>
        </w:rPr>
        <w:t>ו</w:t>
      </w:r>
      <w:r w:rsidR="005A0B19" w:rsidRPr="00CB15C1">
        <w:rPr>
          <w:rFonts w:ascii="David" w:eastAsia="Calibri" w:hAnsi="David" w:hint="cs"/>
          <w:rtl/>
          <w:lang w:eastAsia="en-US"/>
        </w:rPr>
        <w:t xml:space="preserve"> </w:t>
      </w:r>
      <w:r w:rsidRPr="00CB15C1">
        <w:rPr>
          <w:rFonts w:ascii="David" w:eastAsia="Calibri" w:hAnsi="David" w:hint="cs"/>
          <w:rtl/>
          <w:lang w:eastAsia="en-US"/>
        </w:rPr>
        <w:t>ל</w:t>
      </w:r>
      <w:r w:rsidRPr="0028293D">
        <w:rPr>
          <w:rFonts w:ascii="David" w:eastAsia="Calibri" w:hAnsi="David" w:hint="cs"/>
          <w:rtl/>
          <w:lang w:eastAsia="en-US"/>
        </w:rPr>
        <w:t xml:space="preserve">לפחות </w:t>
      </w:r>
      <w:r w:rsidR="00CB15C1">
        <w:rPr>
          <w:rFonts w:ascii="David" w:eastAsia="Calibri" w:hAnsi="David" w:hint="cs"/>
          <w:b/>
          <w:bCs/>
          <w:rtl/>
          <w:lang w:eastAsia="en-US"/>
        </w:rPr>
        <w:t>3</w:t>
      </w:r>
      <w:r w:rsidRPr="0028293D">
        <w:rPr>
          <w:rFonts w:ascii="David" w:eastAsia="Calibri" w:hAnsi="David" w:hint="cs"/>
          <w:rtl/>
          <w:lang w:eastAsia="en-US"/>
        </w:rPr>
        <w:t xml:space="preserve"> לקוחות </w:t>
      </w:r>
      <w:r w:rsidR="005A0B19">
        <w:rPr>
          <w:rFonts w:ascii="David" w:eastAsia="Calibri" w:hAnsi="David" w:hint="cs"/>
          <w:rtl/>
          <w:lang w:eastAsia="en-US"/>
        </w:rPr>
        <w:t xml:space="preserve">שונים </w:t>
      </w:r>
      <w:r w:rsidRPr="0028293D">
        <w:rPr>
          <w:rFonts w:ascii="David" w:eastAsia="Calibri" w:hAnsi="David" w:hint="cs"/>
          <w:rtl/>
          <w:lang w:eastAsia="en-US"/>
        </w:rPr>
        <w:t xml:space="preserve">שהינם </w:t>
      </w:r>
      <w:r w:rsidRPr="00CB15C1">
        <w:rPr>
          <w:rFonts w:ascii="David" w:eastAsia="Calibri" w:hAnsi="David" w:hint="cs"/>
          <w:rtl/>
          <w:lang w:eastAsia="en-US"/>
        </w:rPr>
        <w:t>גופים ציבוריים</w:t>
      </w:r>
      <w:r w:rsidR="005A0B19">
        <w:rPr>
          <w:rFonts w:ascii="David" w:eastAsia="Calibri" w:hAnsi="David" w:hint="cs"/>
          <w:rtl/>
          <w:lang w:eastAsia="en-US"/>
        </w:rPr>
        <w:t xml:space="preserve"> כמוגדר לעיל</w:t>
      </w:r>
      <w:r w:rsidRPr="0028293D">
        <w:rPr>
          <w:rFonts w:ascii="David" w:eastAsia="Calibri" w:hAnsi="David" w:hint="cs"/>
          <w:rtl/>
          <w:lang w:eastAsia="en-US"/>
        </w:rPr>
        <w:t xml:space="preserve">.  </w:t>
      </w:r>
    </w:p>
    <w:p w14:paraId="1D522E4B" w14:textId="4E2622FB" w:rsidR="00E216AE" w:rsidRDefault="00530C64" w:rsidP="00530C64">
      <w:pPr>
        <w:widowControl w:val="0"/>
        <w:numPr>
          <w:ilvl w:val="3"/>
          <w:numId w:val="8"/>
        </w:numPr>
        <w:spacing w:line="240" w:lineRule="auto"/>
        <w:rPr>
          <w:b/>
          <w:bCs/>
          <w:lang w:eastAsia="en-US"/>
        </w:rPr>
      </w:pPr>
      <w:r w:rsidRPr="00530C64">
        <w:rPr>
          <w:rFonts w:ascii="David" w:eastAsia="Calibri" w:hAnsi="David" w:hint="cs"/>
          <w:rtl/>
          <w:lang w:eastAsia="en-US"/>
        </w:rPr>
        <w:t xml:space="preserve">במסגרת מתן השירותים הופעל לכל אחד מהלקוחות </w:t>
      </w:r>
      <w:r w:rsidR="005A0B19">
        <w:rPr>
          <w:rFonts w:ascii="David" w:eastAsia="Calibri" w:hAnsi="David" w:hint="cs"/>
          <w:rtl/>
          <w:lang w:eastAsia="en-US"/>
        </w:rPr>
        <w:t xml:space="preserve">שלעיל </w:t>
      </w:r>
      <w:r w:rsidRPr="00530C64">
        <w:rPr>
          <w:rFonts w:ascii="David" w:eastAsia="Calibri" w:hAnsi="David" w:hint="cs"/>
          <w:rtl/>
          <w:lang w:eastAsia="en-US"/>
        </w:rPr>
        <w:t xml:space="preserve">לפחות מנהל משימת אבטחה אחד </w:t>
      </w:r>
      <w:r w:rsidR="00224A74">
        <w:rPr>
          <w:rFonts w:ascii="David" w:eastAsia="Calibri" w:hAnsi="David" w:hint="cs"/>
          <w:rtl/>
          <w:lang w:eastAsia="en-US"/>
        </w:rPr>
        <w:t xml:space="preserve">שהועסק </w:t>
      </w:r>
      <w:r w:rsidRPr="00530C64">
        <w:rPr>
          <w:rFonts w:ascii="David" w:eastAsia="Calibri" w:hAnsi="David" w:hint="cs"/>
          <w:rtl/>
          <w:lang w:eastAsia="en-US"/>
        </w:rPr>
        <w:t>במשרה מלאה</w:t>
      </w:r>
      <w:r w:rsidR="005A0B19">
        <w:rPr>
          <w:rFonts w:hint="cs"/>
          <w:b/>
          <w:bCs/>
          <w:rtl/>
          <w:lang w:eastAsia="en-US"/>
        </w:rPr>
        <w:t>.</w:t>
      </w:r>
    </w:p>
    <w:p w14:paraId="786D0CE6" w14:textId="77777777" w:rsidR="005A0B19" w:rsidRPr="00530C64" w:rsidRDefault="005A0B19" w:rsidP="00B6250E">
      <w:pPr>
        <w:widowControl w:val="0"/>
        <w:spacing w:line="240" w:lineRule="auto"/>
        <w:ind w:left="2835"/>
        <w:rPr>
          <w:b/>
          <w:bCs/>
          <w:lang w:eastAsia="en-US"/>
        </w:rPr>
      </w:pPr>
    </w:p>
    <w:p w14:paraId="74C6C25E" w14:textId="77777777" w:rsidR="006842EC" w:rsidRDefault="006842EC" w:rsidP="007C5F94">
      <w:pPr>
        <w:widowControl w:val="0"/>
        <w:numPr>
          <w:ilvl w:val="1"/>
          <w:numId w:val="8"/>
        </w:numPr>
        <w:spacing w:line="300" w:lineRule="atLeast"/>
        <w:ind w:left="1417"/>
        <w:textAlignment w:val="auto"/>
        <w:rPr>
          <w:b/>
          <w:bCs/>
          <w:lang w:eastAsia="en-US"/>
        </w:rPr>
      </w:pPr>
      <w:r>
        <w:rPr>
          <w:rFonts w:hint="cs"/>
          <w:b/>
          <w:bCs/>
          <w:rtl/>
          <w:lang w:eastAsia="en-US"/>
        </w:rPr>
        <w:t xml:space="preserve">מובהר בזאת כי לצורך עמידה בתנאי הסף על המציע לעמוד בתנאי הסף בעצמו וכי לא ניתן </w:t>
      </w:r>
      <w:r w:rsidRPr="00FA7E09">
        <w:rPr>
          <w:rFonts w:hint="cs"/>
          <w:b/>
          <w:bCs/>
          <w:rtl/>
          <w:lang w:eastAsia="en-US"/>
        </w:rPr>
        <w:t>לייחס ניסיון ו/או מחזור כספי ו/או כל פרט אחר של כל גוף אשר אינו המציע עצמו לרבות חברת</w:t>
      </w:r>
      <w:r>
        <w:rPr>
          <w:rFonts w:hint="cs"/>
          <w:b/>
          <w:bCs/>
          <w:rtl/>
          <w:lang w:eastAsia="en-US"/>
        </w:rPr>
        <w:t xml:space="preserve"> אם, חברת בת או כל גוף אחר הקשור בדרך כלשהי למציע ולמעט גוף אשר בוצע לגביו מיזוג עם המציע עפ"י סעיף 323 לחוק החברות </w:t>
      </w:r>
      <w:proofErr w:type="spellStart"/>
      <w:r>
        <w:rPr>
          <w:rFonts w:hint="cs"/>
          <w:b/>
          <w:bCs/>
          <w:rtl/>
          <w:lang w:eastAsia="en-US"/>
        </w:rPr>
        <w:t>התשנ"ט</w:t>
      </w:r>
      <w:proofErr w:type="spellEnd"/>
      <w:r>
        <w:rPr>
          <w:rFonts w:hint="cs"/>
          <w:b/>
          <w:bCs/>
          <w:rtl/>
          <w:lang w:eastAsia="en-US"/>
        </w:rPr>
        <w:t xml:space="preserve"> 1999, טרם המועד האחרון להגשת הצעות למכרז זה.</w:t>
      </w:r>
    </w:p>
    <w:p w14:paraId="0EB4C495" w14:textId="77777777" w:rsidR="00D41E29" w:rsidRDefault="00D41E29" w:rsidP="00D41E29">
      <w:pPr>
        <w:widowControl w:val="0"/>
        <w:spacing w:line="300" w:lineRule="atLeast"/>
        <w:ind w:left="1417"/>
        <w:textAlignment w:val="auto"/>
        <w:rPr>
          <w:b/>
          <w:bCs/>
          <w:lang w:eastAsia="en-US"/>
        </w:rPr>
      </w:pPr>
    </w:p>
    <w:p w14:paraId="081B8929" w14:textId="77777777" w:rsidR="00E216AE" w:rsidRPr="00E216AE" w:rsidRDefault="006842EC" w:rsidP="007C5F94">
      <w:pPr>
        <w:widowControl w:val="0"/>
        <w:numPr>
          <w:ilvl w:val="1"/>
          <w:numId w:val="8"/>
        </w:numPr>
        <w:spacing w:line="300" w:lineRule="atLeast"/>
        <w:ind w:left="1417"/>
        <w:textAlignment w:val="auto"/>
        <w:rPr>
          <w:b/>
          <w:bCs/>
          <w:sz w:val="28"/>
          <w:szCs w:val="28"/>
        </w:rPr>
      </w:pPr>
      <w:r w:rsidRPr="00D75022">
        <w:rPr>
          <w:rtl/>
          <w:lang w:eastAsia="en-US"/>
        </w:rPr>
        <w:t>המשרד</w:t>
      </w:r>
      <w:r w:rsidRPr="00273462">
        <w:rPr>
          <w:rFonts w:ascii="David" w:hAnsi="David"/>
          <w:rtl/>
          <w:lang w:eastAsia="en-US"/>
        </w:rPr>
        <w:t xml:space="preserve"> רשאי לפסול </w:t>
      </w:r>
      <w:r>
        <w:rPr>
          <w:rFonts w:ascii="David" w:hAnsi="David" w:hint="cs"/>
          <w:rtl/>
          <w:lang w:eastAsia="en-US"/>
        </w:rPr>
        <w:t xml:space="preserve">מציע בכל </w:t>
      </w:r>
      <w:r w:rsidRPr="00273462">
        <w:rPr>
          <w:rFonts w:ascii="David" w:hAnsi="David"/>
          <w:rtl/>
          <w:lang w:eastAsia="en-US"/>
        </w:rPr>
        <w:t xml:space="preserve"> מקרה שבו קיימת כנגד המציע או אורגן אצל המציע, חקירה או הוגש נגדו כתב אישום או שהורשע בעבירה שמפאת מהותה, חומרתה או נסיבותיה</w:t>
      </w:r>
      <w:r>
        <w:rPr>
          <w:rFonts w:ascii="David" w:hAnsi="David" w:hint="cs"/>
          <w:rtl/>
          <w:lang w:eastAsia="en-US"/>
        </w:rPr>
        <w:t>, ובכלל זה עבירות שעניינן פגיעה בתחרות או תיאום הצעות,</w:t>
      </w:r>
      <w:r w:rsidRPr="00273462">
        <w:rPr>
          <w:rFonts w:ascii="David" w:hAnsi="David"/>
          <w:rtl/>
          <w:lang w:eastAsia="en-US"/>
        </w:rPr>
        <w:t xml:space="preserve"> המציע אינו ראוי לשמש כקבלן במכרז המספק </w:t>
      </w:r>
      <w:r w:rsidRPr="00E216AE">
        <w:rPr>
          <w:rFonts w:ascii="David" w:hAnsi="David"/>
          <w:rtl/>
          <w:lang w:eastAsia="en-US"/>
        </w:rPr>
        <w:t>שירותים המבוקשים במכרז זה</w:t>
      </w:r>
      <w:r w:rsidR="00E216AE" w:rsidRPr="00E216AE">
        <w:rPr>
          <w:rFonts w:hint="cs"/>
          <w:b/>
          <w:bCs/>
          <w:sz w:val="28"/>
          <w:szCs w:val="28"/>
          <w:rtl/>
        </w:rPr>
        <w:t>.</w:t>
      </w:r>
    </w:p>
    <w:p w14:paraId="2369AADC" w14:textId="77777777" w:rsidR="00E216AE" w:rsidRPr="00803E5E" w:rsidRDefault="00E216AE" w:rsidP="00E216AE">
      <w:pPr>
        <w:widowControl w:val="0"/>
        <w:spacing w:line="300" w:lineRule="atLeast"/>
        <w:ind w:left="1417"/>
        <w:textAlignment w:val="auto"/>
        <w:rPr>
          <w:b/>
          <w:bCs/>
          <w:sz w:val="28"/>
          <w:szCs w:val="28"/>
          <w:u w:val="single"/>
        </w:rPr>
      </w:pPr>
    </w:p>
    <w:p w14:paraId="27CC7FE8" w14:textId="77777777" w:rsidR="009A766C" w:rsidRPr="00803E5E" w:rsidRDefault="008A568D" w:rsidP="007C5F94">
      <w:pPr>
        <w:widowControl w:val="0"/>
        <w:numPr>
          <w:ilvl w:val="0"/>
          <w:numId w:val="8"/>
        </w:numPr>
        <w:spacing w:line="300" w:lineRule="atLeast"/>
        <w:rPr>
          <w:b/>
          <w:bCs/>
          <w:sz w:val="28"/>
          <w:szCs w:val="28"/>
          <w:u w:val="single"/>
          <w:rtl/>
        </w:rPr>
      </w:pPr>
      <w:r>
        <w:rPr>
          <w:b/>
          <w:bCs/>
          <w:sz w:val="28"/>
          <w:szCs w:val="28"/>
          <w:u w:val="single"/>
          <w:rtl/>
        </w:rPr>
        <w:br w:type="page"/>
      </w:r>
      <w:r w:rsidR="009A766C" w:rsidRPr="00803E5E">
        <w:rPr>
          <w:rFonts w:hint="cs"/>
          <w:b/>
          <w:bCs/>
          <w:sz w:val="28"/>
          <w:szCs w:val="28"/>
          <w:u w:val="single"/>
          <w:rtl/>
        </w:rPr>
        <w:lastRenderedPageBreak/>
        <w:t>הגדרות</w:t>
      </w:r>
    </w:p>
    <w:p w14:paraId="6B53B3C8" w14:textId="77777777" w:rsidR="009A766C" w:rsidRDefault="009A766C" w:rsidP="009A766C">
      <w:pPr>
        <w:widowControl w:val="0"/>
        <w:spacing w:line="300" w:lineRule="atLeast"/>
        <w:rPr>
          <w:b/>
          <w:bCs/>
          <w:u w:val="single"/>
          <w:lang w:eastAsia="en-US"/>
        </w:rPr>
      </w:pPr>
    </w:p>
    <w:p w14:paraId="0524EAF5" w14:textId="77777777" w:rsidR="009A766C" w:rsidRDefault="009A766C" w:rsidP="007C5F94">
      <w:pPr>
        <w:widowControl w:val="0"/>
        <w:numPr>
          <w:ilvl w:val="1"/>
          <w:numId w:val="8"/>
        </w:numPr>
        <w:spacing w:line="300" w:lineRule="atLeast"/>
        <w:rPr>
          <w:rtl/>
          <w:lang w:eastAsia="en-US"/>
        </w:rPr>
      </w:pPr>
      <w:r>
        <w:rPr>
          <w:rFonts w:hint="cs"/>
          <w:b/>
          <w:bCs/>
          <w:rtl/>
          <w:lang w:eastAsia="en-US"/>
        </w:rPr>
        <w:t>המשרד</w:t>
      </w:r>
      <w:r>
        <w:rPr>
          <w:rFonts w:hint="cs"/>
          <w:rtl/>
          <w:lang w:eastAsia="en-US"/>
        </w:rPr>
        <w:t xml:space="preserve"> </w:t>
      </w:r>
      <w:r>
        <w:rPr>
          <w:rtl/>
          <w:lang w:eastAsia="en-US"/>
        </w:rPr>
        <w:t>–</w:t>
      </w:r>
      <w:r>
        <w:rPr>
          <w:rFonts w:hint="cs"/>
          <w:rtl/>
          <w:lang w:eastAsia="en-US"/>
        </w:rPr>
        <w:t xml:space="preserve"> משרד החינוך </w:t>
      </w:r>
    </w:p>
    <w:p w14:paraId="745670AC" w14:textId="77777777" w:rsidR="009A766C" w:rsidRDefault="009A766C" w:rsidP="009A766C">
      <w:pPr>
        <w:widowControl w:val="0"/>
        <w:spacing w:line="300" w:lineRule="atLeast"/>
        <w:ind w:left="709"/>
        <w:rPr>
          <w:lang w:eastAsia="en-US"/>
        </w:rPr>
      </w:pPr>
    </w:p>
    <w:p w14:paraId="332D751D" w14:textId="77777777" w:rsidR="009A766C" w:rsidRDefault="009A766C" w:rsidP="007C5F94">
      <w:pPr>
        <w:widowControl w:val="0"/>
        <w:numPr>
          <w:ilvl w:val="1"/>
          <w:numId w:val="8"/>
        </w:numPr>
        <w:spacing w:line="300" w:lineRule="atLeast"/>
        <w:rPr>
          <w:rtl/>
          <w:lang w:eastAsia="en-US"/>
        </w:rPr>
      </w:pPr>
      <w:r>
        <w:rPr>
          <w:rFonts w:hint="cs"/>
          <w:b/>
          <w:bCs/>
          <w:rtl/>
          <w:lang w:eastAsia="en-US"/>
        </w:rPr>
        <w:t>היחידה המזמינה</w:t>
      </w:r>
      <w:r>
        <w:rPr>
          <w:rFonts w:hint="cs"/>
          <w:rtl/>
          <w:lang w:eastAsia="en-US"/>
        </w:rPr>
        <w:t xml:space="preserve"> </w:t>
      </w:r>
      <w:r>
        <w:rPr>
          <w:rtl/>
          <w:lang w:eastAsia="en-US"/>
        </w:rPr>
        <w:t>–</w:t>
      </w:r>
      <w:r>
        <w:rPr>
          <w:rFonts w:hint="cs"/>
          <w:rtl/>
          <w:lang w:eastAsia="en-US"/>
        </w:rPr>
        <w:t xml:space="preserve"> </w:t>
      </w:r>
      <w:r w:rsidR="00E34075">
        <w:rPr>
          <w:rtl/>
          <w:lang w:eastAsia="en-US"/>
        </w:rPr>
        <w:t xml:space="preserve">מינהל ביטחון, בטיחות, חירום וסייבר </w:t>
      </w:r>
    </w:p>
    <w:p w14:paraId="71F2B279" w14:textId="77777777" w:rsidR="009A766C" w:rsidRDefault="009A766C" w:rsidP="009A766C">
      <w:pPr>
        <w:widowControl w:val="0"/>
        <w:spacing w:line="300" w:lineRule="atLeast"/>
        <w:rPr>
          <w:rtl/>
          <w:lang w:eastAsia="en-US"/>
        </w:rPr>
      </w:pPr>
    </w:p>
    <w:p w14:paraId="06B5BD1A" w14:textId="77777777" w:rsidR="009A766C" w:rsidRDefault="009A766C" w:rsidP="007C5F94">
      <w:pPr>
        <w:widowControl w:val="0"/>
        <w:numPr>
          <w:ilvl w:val="1"/>
          <w:numId w:val="8"/>
        </w:numPr>
        <w:spacing w:line="300" w:lineRule="atLeast"/>
        <w:rPr>
          <w:rtl/>
          <w:lang w:eastAsia="en-US"/>
        </w:rPr>
      </w:pPr>
      <w:r>
        <w:rPr>
          <w:rFonts w:hint="cs"/>
          <w:b/>
          <w:bCs/>
          <w:rtl/>
          <w:lang w:eastAsia="en-US"/>
        </w:rPr>
        <w:t>השרותים נשוא המכרז</w:t>
      </w:r>
      <w:r>
        <w:rPr>
          <w:rFonts w:hint="cs"/>
          <w:rtl/>
          <w:lang w:eastAsia="en-US"/>
        </w:rPr>
        <w:t xml:space="preserve"> </w:t>
      </w:r>
      <w:r>
        <w:rPr>
          <w:rtl/>
          <w:lang w:eastAsia="en-US"/>
        </w:rPr>
        <w:t>–</w:t>
      </w:r>
      <w:r>
        <w:rPr>
          <w:rFonts w:hint="cs"/>
          <w:rtl/>
          <w:lang w:eastAsia="en-US"/>
        </w:rPr>
        <w:t xml:space="preserve"> </w:t>
      </w:r>
      <w:r w:rsidR="005A7FD3">
        <w:rPr>
          <w:rFonts w:hint="cs"/>
          <w:rtl/>
          <w:lang w:eastAsia="en-US"/>
        </w:rPr>
        <w:t>שירותי אבטחת מתקנים וניהול משימות אבטחה</w:t>
      </w:r>
    </w:p>
    <w:p w14:paraId="05244CB7" w14:textId="77777777" w:rsidR="009A766C" w:rsidRDefault="009A766C" w:rsidP="009A766C">
      <w:pPr>
        <w:widowControl w:val="0"/>
        <w:spacing w:line="300" w:lineRule="atLeast"/>
        <w:rPr>
          <w:rtl/>
          <w:lang w:eastAsia="en-US"/>
        </w:rPr>
      </w:pPr>
    </w:p>
    <w:p w14:paraId="5C9FB9C8" w14:textId="77777777" w:rsidR="009A766C" w:rsidRDefault="009A766C" w:rsidP="007C5F94">
      <w:pPr>
        <w:widowControl w:val="0"/>
        <w:numPr>
          <w:ilvl w:val="1"/>
          <w:numId w:val="8"/>
        </w:numPr>
        <w:spacing w:line="300" w:lineRule="atLeast"/>
        <w:rPr>
          <w:rtl/>
          <w:lang w:eastAsia="en-US"/>
        </w:rPr>
      </w:pPr>
      <w:r>
        <w:rPr>
          <w:rFonts w:hint="cs"/>
          <w:b/>
          <w:bCs/>
          <w:rtl/>
          <w:lang w:eastAsia="en-US"/>
        </w:rPr>
        <w:t>דרישות סף</w:t>
      </w:r>
      <w:r>
        <w:rPr>
          <w:rFonts w:hint="cs"/>
          <w:rtl/>
          <w:lang w:eastAsia="en-US"/>
        </w:rPr>
        <w:t xml:space="preserve"> </w:t>
      </w:r>
      <w:r>
        <w:rPr>
          <w:rtl/>
          <w:lang w:eastAsia="en-US"/>
        </w:rPr>
        <w:t>–</w:t>
      </w:r>
      <w:r>
        <w:rPr>
          <w:rFonts w:hint="cs"/>
          <w:rtl/>
          <w:lang w:eastAsia="en-US"/>
        </w:rPr>
        <w:t xml:space="preserve"> הדרישות הבסיסיות המגדירות את המינימום הנדרש על מנת להגיש הצעה, כמפורט בפרק </w:t>
      </w:r>
      <w:r>
        <w:rPr>
          <w:rFonts w:hint="cs"/>
          <w:b/>
          <w:bCs/>
          <w:rtl/>
          <w:lang w:eastAsia="en-US"/>
        </w:rPr>
        <w:t>2</w:t>
      </w:r>
      <w:r>
        <w:rPr>
          <w:rFonts w:hint="cs"/>
          <w:rtl/>
          <w:lang w:eastAsia="en-US"/>
        </w:rPr>
        <w:t xml:space="preserve"> בלבד.</w:t>
      </w:r>
    </w:p>
    <w:p w14:paraId="76A71B6C" w14:textId="77777777" w:rsidR="009A766C" w:rsidRDefault="009A766C" w:rsidP="009A766C">
      <w:pPr>
        <w:widowControl w:val="0"/>
        <w:spacing w:line="300" w:lineRule="atLeast"/>
        <w:rPr>
          <w:rtl/>
          <w:lang w:eastAsia="en-US"/>
        </w:rPr>
      </w:pPr>
    </w:p>
    <w:p w14:paraId="03D40269" w14:textId="77777777" w:rsidR="009A766C" w:rsidRPr="00AD259C" w:rsidRDefault="009A766C" w:rsidP="007C5F94">
      <w:pPr>
        <w:pStyle w:val="af7"/>
        <w:widowControl w:val="0"/>
        <w:numPr>
          <w:ilvl w:val="1"/>
          <w:numId w:val="8"/>
        </w:numPr>
        <w:spacing w:line="300" w:lineRule="atLeast"/>
        <w:rPr>
          <w:rtl/>
          <w:lang w:eastAsia="en-US"/>
        </w:rPr>
      </w:pPr>
      <w:r w:rsidRPr="00AD259C">
        <w:rPr>
          <w:rFonts w:hint="cs"/>
          <w:b/>
          <w:bCs/>
          <w:rtl/>
          <w:lang w:eastAsia="en-US"/>
        </w:rPr>
        <w:t>ערבות ביצוע</w:t>
      </w:r>
      <w:r w:rsidRPr="00AD259C">
        <w:rPr>
          <w:rFonts w:hint="cs"/>
          <w:rtl/>
          <w:lang w:eastAsia="en-US"/>
        </w:rPr>
        <w:t xml:space="preserve"> </w:t>
      </w:r>
      <w:r w:rsidRPr="00AD259C">
        <w:rPr>
          <w:rtl/>
          <w:lang w:eastAsia="en-US"/>
        </w:rPr>
        <w:t>–</w:t>
      </w:r>
      <w:r w:rsidRPr="00AD259C">
        <w:rPr>
          <w:rFonts w:hint="cs"/>
          <w:rtl/>
          <w:lang w:eastAsia="en-US"/>
        </w:rPr>
        <w:t xml:space="preserve"> </w:t>
      </w:r>
      <w:r w:rsidRPr="00AD259C">
        <w:rPr>
          <w:rtl/>
        </w:rPr>
        <w:t>ערבות דיגיטלית, בהתאם ל</w:t>
      </w:r>
      <w:hyperlink r:id="rId10" w:tgtFrame="_blank" w:history="1">
        <w:r w:rsidRPr="001A7AFE">
          <w:rPr>
            <w:color w:val="0000FF"/>
            <w:u w:val="single"/>
            <w:rtl/>
          </w:rPr>
          <w:t>תקן הערבויות הדיגיטליות</w:t>
        </w:r>
      </w:hyperlink>
      <w:r w:rsidRPr="00AD259C">
        <w:rPr>
          <w:rtl/>
        </w:rPr>
        <w:t> שפורסם על ידי החשב הכללי, אשר הונפקה על ידי בנק, סולק או חברת ביטוח, אשר הוסמכו על ידי החשב הכללי להנפקת ערבות דיגיטלית בהתאם לתקן. </w:t>
      </w:r>
      <w:r w:rsidRPr="00AD259C">
        <w:rPr>
          <w:rFonts w:hint="cs"/>
          <w:position w:val="2"/>
          <w:rtl/>
          <w:lang w:eastAsia="en-US"/>
        </w:rPr>
        <w:t xml:space="preserve">או הוראת הקיזוז (לגבי מוסדות להשכלה גבוהה המתוקצבים ע"י </w:t>
      </w:r>
      <w:proofErr w:type="spellStart"/>
      <w:r w:rsidRPr="00AD259C">
        <w:rPr>
          <w:rFonts w:hint="cs"/>
          <w:position w:val="2"/>
          <w:rtl/>
          <w:lang w:eastAsia="en-US"/>
        </w:rPr>
        <w:t>הות"ת</w:t>
      </w:r>
      <w:proofErr w:type="spellEnd"/>
      <w:r w:rsidRPr="00AD259C">
        <w:rPr>
          <w:rFonts w:hint="cs"/>
          <w:position w:val="2"/>
          <w:rtl/>
          <w:lang w:eastAsia="en-US"/>
        </w:rPr>
        <w:t>)</w:t>
      </w:r>
      <w:r w:rsidRPr="00AD259C">
        <w:rPr>
          <w:rFonts w:hint="cs"/>
          <w:rtl/>
          <w:lang w:eastAsia="en-US"/>
        </w:rPr>
        <w:t xml:space="preserve"> בסכום נקוב או באחוזים מסכום ההתקשרות, כפי שמוגדר בחוזה ההתקשרות, המבטיחה את מילוי התחייבויו</w:t>
      </w:r>
      <w:r w:rsidRPr="00AD259C">
        <w:rPr>
          <w:rFonts w:hint="eastAsia"/>
          <w:rtl/>
          <w:lang w:eastAsia="en-US"/>
        </w:rPr>
        <w:t>ת</w:t>
      </w:r>
      <w:r w:rsidRPr="00AD259C">
        <w:rPr>
          <w:rFonts w:hint="cs"/>
          <w:rtl/>
          <w:lang w:eastAsia="en-US"/>
        </w:rPr>
        <w:t xml:space="preserve"> הקבלן עפ"י תנאי המכרז, עפ"י הצעתו כפי שאושרה ע"י ועדת המכרזים וחוזה ההתקשרות.</w:t>
      </w:r>
    </w:p>
    <w:p w14:paraId="776D3981" w14:textId="77777777" w:rsidR="009A766C" w:rsidRDefault="009A766C" w:rsidP="009A766C">
      <w:pPr>
        <w:widowControl w:val="0"/>
        <w:spacing w:line="300" w:lineRule="atLeast"/>
        <w:ind w:left="1418"/>
        <w:rPr>
          <w:rtl/>
          <w:lang w:eastAsia="en-US"/>
        </w:rPr>
      </w:pPr>
    </w:p>
    <w:p w14:paraId="3443EF04" w14:textId="77777777" w:rsidR="009A766C" w:rsidRDefault="009A766C" w:rsidP="007C5F94">
      <w:pPr>
        <w:widowControl w:val="0"/>
        <w:numPr>
          <w:ilvl w:val="1"/>
          <w:numId w:val="8"/>
        </w:numPr>
        <w:spacing w:line="300" w:lineRule="atLeast"/>
        <w:rPr>
          <w:rtl/>
          <w:lang w:eastAsia="en-US"/>
        </w:rPr>
      </w:pPr>
      <w:r>
        <w:rPr>
          <w:rFonts w:hint="cs"/>
          <w:b/>
          <w:bCs/>
          <w:rtl/>
          <w:lang w:eastAsia="en-US"/>
        </w:rPr>
        <w:t>המציע</w:t>
      </w:r>
      <w:r>
        <w:rPr>
          <w:rFonts w:hint="cs"/>
          <w:rtl/>
          <w:lang w:eastAsia="en-US"/>
        </w:rPr>
        <w:t xml:space="preserve"> </w:t>
      </w:r>
      <w:r>
        <w:rPr>
          <w:rtl/>
          <w:lang w:eastAsia="en-US"/>
        </w:rPr>
        <w:t>–</w:t>
      </w:r>
      <w:r>
        <w:rPr>
          <w:rFonts w:hint="cs"/>
          <w:rtl/>
          <w:lang w:eastAsia="en-US"/>
        </w:rPr>
        <w:t xml:space="preserve"> כל גוף שהגיש הצעה למכרז.</w:t>
      </w:r>
    </w:p>
    <w:p w14:paraId="2D354EB0" w14:textId="77777777" w:rsidR="009A766C" w:rsidRDefault="009A766C" w:rsidP="009A766C">
      <w:pPr>
        <w:widowControl w:val="0"/>
        <w:spacing w:line="300" w:lineRule="atLeast"/>
        <w:ind w:left="1418"/>
        <w:rPr>
          <w:rtl/>
          <w:lang w:eastAsia="en-US"/>
        </w:rPr>
      </w:pPr>
    </w:p>
    <w:p w14:paraId="71186E6E" w14:textId="77777777" w:rsidR="009A766C" w:rsidRDefault="009A766C" w:rsidP="007C5F94">
      <w:pPr>
        <w:widowControl w:val="0"/>
        <w:numPr>
          <w:ilvl w:val="1"/>
          <w:numId w:val="8"/>
        </w:numPr>
        <w:spacing w:line="300" w:lineRule="atLeast"/>
        <w:rPr>
          <w:rtl/>
          <w:lang w:eastAsia="en-US"/>
        </w:rPr>
      </w:pPr>
      <w:r>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לפנית המשרד הכוללת את כל המידע הנדרש למשרד, מסמכים המעידים על עמידתו בדרישות המכרז, התחייבותו לעמוד בתנאי המכרז והצעת מחיר </w:t>
      </w:r>
      <w:r>
        <w:rPr>
          <w:rtl/>
          <w:lang w:eastAsia="en-US"/>
        </w:rPr>
        <w:t>–</w:t>
      </w:r>
      <w:r>
        <w:rPr>
          <w:rFonts w:hint="cs"/>
          <w:rtl/>
          <w:lang w:eastAsia="en-US"/>
        </w:rPr>
        <w:t xml:space="preserve"> כל זאת עפ"י דרישות המכרז.</w:t>
      </w:r>
    </w:p>
    <w:p w14:paraId="51517084" w14:textId="77777777" w:rsidR="009A766C" w:rsidRDefault="009A766C" w:rsidP="009A766C">
      <w:pPr>
        <w:widowControl w:val="0"/>
        <w:spacing w:line="300" w:lineRule="atLeast"/>
        <w:ind w:left="1418"/>
        <w:rPr>
          <w:rtl/>
          <w:lang w:eastAsia="en-US"/>
        </w:rPr>
      </w:pPr>
    </w:p>
    <w:p w14:paraId="3C5649DA" w14:textId="77777777" w:rsidR="009A766C" w:rsidRDefault="009A766C" w:rsidP="007C5F94">
      <w:pPr>
        <w:widowControl w:val="0"/>
        <w:numPr>
          <w:ilvl w:val="1"/>
          <w:numId w:val="8"/>
        </w:numPr>
        <w:spacing w:line="300" w:lineRule="atLeast"/>
        <w:rPr>
          <w:lang w:eastAsia="en-US"/>
        </w:rPr>
      </w:pPr>
      <w:r>
        <w:rPr>
          <w:rFonts w:hint="cs"/>
          <w:b/>
          <w:bCs/>
          <w:rtl/>
          <w:lang w:eastAsia="en-US"/>
        </w:rPr>
        <w:t>הקבלן/הספק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14:paraId="555BF820" w14:textId="77777777" w:rsidR="009A766C" w:rsidRDefault="009A766C" w:rsidP="009A766C">
      <w:pPr>
        <w:widowControl w:val="0"/>
        <w:spacing w:line="300" w:lineRule="atLeast"/>
        <w:rPr>
          <w:rtl/>
          <w:lang w:eastAsia="en-US"/>
        </w:rPr>
      </w:pPr>
    </w:p>
    <w:p w14:paraId="444ACBDA" w14:textId="77777777" w:rsidR="009A766C" w:rsidRDefault="009A766C" w:rsidP="007C5F94">
      <w:pPr>
        <w:widowControl w:val="0"/>
        <w:numPr>
          <w:ilvl w:val="1"/>
          <w:numId w:val="8"/>
        </w:numPr>
        <w:spacing w:line="300" w:lineRule="atLeast"/>
        <w:rPr>
          <w:rtl/>
        </w:rPr>
      </w:pPr>
      <w:r w:rsidRPr="009501CD">
        <w:rPr>
          <w:rFonts w:hint="cs"/>
          <w:b/>
          <w:bCs/>
          <w:rtl/>
        </w:rPr>
        <w:t>לקוח</w:t>
      </w:r>
      <w:r>
        <w:rPr>
          <w:rFonts w:hint="cs"/>
          <w:rtl/>
        </w:rPr>
        <w:t xml:space="preserve"> </w:t>
      </w:r>
      <w:r>
        <w:rPr>
          <w:rtl/>
        </w:rPr>
        <w:t>–</w:t>
      </w:r>
      <w:r>
        <w:rPr>
          <w:rFonts w:hint="cs"/>
          <w:rtl/>
        </w:rPr>
        <w:t xml:space="preserve"> גוף שהוצג ברשימת הניסיון של המציע ושעימו נערכה התקשרות לקבלת שירות ע"י המציע </w:t>
      </w:r>
      <w:proofErr w:type="spellStart"/>
      <w:r>
        <w:rPr>
          <w:rFonts w:hint="cs"/>
          <w:rtl/>
        </w:rPr>
        <w:t>וצויינו</w:t>
      </w:r>
      <w:proofErr w:type="spellEnd"/>
      <w:r>
        <w:rPr>
          <w:rFonts w:hint="cs"/>
          <w:rtl/>
        </w:rPr>
        <w:t xml:space="preserve"> לגביו פרטים מלאים כולל פרטי בעל תפקיד אצל הלקוח ודרכי התקשרות עימו.</w:t>
      </w:r>
    </w:p>
    <w:p w14:paraId="047B3713" w14:textId="77777777" w:rsidR="009A766C" w:rsidRPr="00E20761" w:rsidRDefault="009A766C" w:rsidP="009A766C">
      <w:pPr>
        <w:widowControl w:val="0"/>
        <w:spacing w:line="300" w:lineRule="atLeast"/>
        <w:ind w:left="1418"/>
      </w:pPr>
    </w:p>
    <w:p w14:paraId="05FC9552" w14:textId="77777777" w:rsidR="009A766C" w:rsidRDefault="009A766C" w:rsidP="007C5F94">
      <w:pPr>
        <w:widowControl w:val="0"/>
        <w:numPr>
          <w:ilvl w:val="1"/>
          <w:numId w:val="8"/>
        </w:numPr>
        <w:spacing w:line="300" w:lineRule="atLeast"/>
      </w:pPr>
      <w:r w:rsidRPr="009501CD">
        <w:rPr>
          <w:rFonts w:hint="cs"/>
          <w:b/>
          <w:bCs/>
          <w:rtl/>
        </w:rPr>
        <w:t>איש הקשר מטעם הלקוח</w:t>
      </w:r>
      <w:r>
        <w:rPr>
          <w:rFonts w:hint="cs"/>
          <w:rtl/>
        </w:rPr>
        <w:t xml:space="preserve"> </w:t>
      </w:r>
      <w:r>
        <w:rPr>
          <w:rtl/>
        </w:rPr>
        <w:t>–</w:t>
      </w:r>
      <w:r>
        <w:rPr>
          <w:rFonts w:hint="cs"/>
          <w:rtl/>
        </w:rPr>
        <w:t xml:space="preserve"> בעל תפקיד אצל הלקוח שמכיר את השירות שהמציע ציין שסיפק לו או את בעל התפקיד המוצע במסגרת המכרז, לגביו הוא ניתן כאיש קשר. </w:t>
      </w:r>
    </w:p>
    <w:p w14:paraId="45F90DDB" w14:textId="77777777" w:rsidR="009A766C" w:rsidRDefault="009A766C" w:rsidP="009A766C">
      <w:pPr>
        <w:pStyle w:val="aff6"/>
        <w:rPr>
          <w:rtl/>
        </w:rPr>
      </w:pPr>
    </w:p>
    <w:p w14:paraId="7E9564B2" w14:textId="77777777" w:rsidR="009A766C" w:rsidRDefault="009A766C" w:rsidP="007C5F94">
      <w:pPr>
        <w:widowControl w:val="0"/>
        <w:numPr>
          <w:ilvl w:val="1"/>
          <w:numId w:val="8"/>
        </w:numPr>
        <w:spacing w:line="300" w:lineRule="atLeast"/>
        <w:rPr>
          <w:lang w:eastAsia="en-US"/>
        </w:rPr>
      </w:pPr>
      <w:r>
        <w:rPr>
          <w:rFonts w:hint="cs"/>
          <w:b/>
          <w:bCs/>
          <w:rtl/>
          <w:lang w:eastAsia="en-US"/>
        </w:rPr>
        <w:t>שנה</w:t>
      </w:r>
      <w:r>
        <w:rPr>
          <w:rtl/>
          <w:lang w:eastAsia="en-US"/>
        </w:rPr>
        <w:t>–</w:t>
      </w:r>
      <w:r>
        <w:rPr>
          <w:rFonts w:hint="cs"/>
          <w:rtl/>
          <w:lang w:eastAsia="en-US"/>
        </w:rPr>
        <w:t xml:space="preserve"> שנה </w:t>
      </w:r>
      <w:proofErr w:type="spellStart"/>
      <w:r>
        <w:rPr>
          <w:rFonts w:hint="cs"/>
          <w:rtl/>
          <w:lang w:eastAsia="en-US"/>
        </w:rPr>
        <w:t>קלנדרית</w:t>
      </w:r>
      <w:proofErr w:type="spellEnd"/>
      <w:r>
        <w:rPr>
          <w:rFonts w:hint="cs"/>
          <w:rtl/>
          <w:lang w:eastAsia="en-US"/>
        </w:rPr>
        <w:t>.</w:t>
      </w:r>
    </w:p>
    <w:p w14:paraId="4444EE36" w14:textId="77777777" w:rsidR="009A766C" w:rsidRDefault="009A766C" w:rsidP="009A766C">
      <w:pPr>
        <w:widowControl w:val="0"/>
        <w:spacing w:line="300" w:lineRule="atLeast"/>
        <w:rPr>
          <w:rtl/>
          <w:lang w:eastAsia="en-US"/>
        </w:rPr>
      </w:pPr>
    </w:p>
    <w:p w14:paraId="237356AD" w14:textId="77777777" w:rsidR="009A766C" w:rsidRDefault="009A766C" w:rsidP="007C5F94">
      <w:pPr>
        <w:widowControl w:val="0"/>
        <w:numPr>
          <w:ilvl w:val="1"/>
          <w:numId w:val="8"/>
        </w:numPr>
        <w:spacing w:line="300" w:lineRule="atLeast"/>
        <w:rPr>
          <w:lang w:eastAsia="en-US"/>
        </w:rPr>
      </w:pPr>
      <w:r>
        <w:rPr>
          <w:rFonts w:hint="cs"/>
          <w:b/>
          <w:bCs/>
          <w:rtl/>
          <w:lang w:eastAsia="en-US"/>
        </w:rPr>
        <w:t>שנה אחרונה</w:t>
      </w:r>
      <w:r>
        <w:rPr>
          <w:rFonts w:hint="cs"/>
          <w:rtl/>
          <w:lang w:eastAsia="en-US"/>
        </w:rPr>
        <w:t xml:space="preserve"> </w:t>
      </w:r>
      <w:r>
        <w:rPr>
          <w:rtl/>
          <w:lang w:eastAsia="en-US"/>
        </w:rPr>
        <w:t>–</w:t>
      </w:r>
      <w:r>
        <w:rPr>
          <w:rFonts w:hint="cs"/>
          <w:rtl/>
          <w:lang w:eastAsia="en-US"/>
        </w:rPr>
        <w:t xml:space="preserve"> התקופה המתייחסת לשנה אחורה שקדמה למועד האחרון להגשת ההצעות.</w:t>
      </w:r>
    </w:p>
    <w:p w14:paraId="1AD0E226" w14:textId="77777777" w:rsidR="009A766C" w:rsidRDefault="009A766C" w:rsidP="009A766C">
      <w:pPr>
        <w:widowControl w:val="0"/>
        <w:spacing w:line="300" w:lineRule="atLeast"/>
        <w:rPr>
          <w:rtl/>
          <w:lang w:eastAsia="en-US"/>
        </w:rPr>
      </w:pPr>
    </w:p>
    <w:p w14:paraId="5A80813A" w14:textId="77777777" w:rsidR="009A766C" w:rsidRPr="009A766C" w:rsidRDefault="00E216AE" w:rsidP="007C5F94">
      <w:pPr>
        <w:widowControl w:val="0"/>
        <w:numPr>
          <w:ilvl w:val="0"/>
          <w:numId w:val="8"/>
        </w:numPr>
        <w:spacing w:line="300" w:lineRule="atLeast"/>
        <w:rPr>
          <w:b/>
          <w:bCs/>
          <w:sz w:val="28"/>
          <w:szCs w:val="28"/>
          <w:u w:val="single"/>
        </w:rPr>
      </w:pPr>
      <w:r>
        <w:rPr>
          <w:b/>
          <w:bCs/>
          <w:sz w:val="28"/>
          <w:szCs w:val="28"/>
          <w:u w:val="single"/>
          <w:rtl/>
        </w:rPr>
        <w:br w:type="page"/>
      </w:r>
      <w:r w:rsidR="009A766C" w:rsidRPr="009A766C">
        <w:rPr>
          <w:b/>
          <w:bCs/>
          <w:sz w:val="28"/>
          <w:szCs w:val="28"/>
          <w:u w:val="single"/>
          <w:rtl/>
        </w:rPr>
        <w:lastRenderedPageBreak/>
        <w:t xml:space="preserve">תיאור </w:t>
      </w:r>
      <w:r w:rsidR="00B81DD2">
        <w:rPr>
          <w:rFonts w:hint="cs"/>
          <w:b/>
          <w:bCs/>
          <w:sz w:val="28"/>
          <w:szCs w:val="28"/>
          <w:u w:val="single"/>
          <w:rtl/>
        </w:rPr>
        <w:t>הפעילות</w:t>
      </w:r>
      <w:r w:rsidR="009A766C" w:rsidRPr="009A766C">
        <w:rPr>
          <w:b/>
          <w:bCs/>
          <w:sz w:val="28"/>
          <w:szCs w:val="28"/>
          <w:u w:val="single"/>
          <w:rtl/>
        </w:rPr>
        <w:t xml:space="preserve"> </w:t>
      </w:r>
      <w:r>
        <w:rPr>
          <w:rFonts w:hint="cs"/>
          <w:b/>
          <w:bCs/>
          <w:sz w:val="28"/>
          <w:szCs w:val="28"/>
          <w:u w:val="single"/>
          <w:rtl/>
        </w:rPr>
        <w:t>ותפקידי הקבלן בנושא</w:t>
      </w:r>
      <w:r w:rsidR="00CA5ACC">
        <w:rPr>
          <w:rFonts w:hint="cs"/>
          <w:b/>
          <w:bCs/>
          <w:sz w:val="28"/>
          <w:szCs w:val="28"/>
          <w:u w:val="single"/>
          <w:rtl/>
        </w:rPr>
        <w:t xml:space="preserve"> 1</w:t>
      </w:r>
      <w:r w:rsidR="002A1CED">
        <w:rPr>
          <w:rFonts w:hint="cs"/>
          <w:b/>
          <w:bCs/>
          <w:sz w:val="28"/>
          <w:szCs w:val="28"/>
          <w:u w:val="single"/>
          <w:rtl/>
        </w:rPr>
        <w:t>-</w:t>
      </w:r>
      <w:r w:rsidR="002A1CED" w:rsidRPr="002A1CED">
        <w:rPr>
          <w:rFonts w:hint="cs"/>
          <w:b/>
          <w:bCs/>
          <w:noProof/>
          <w:u w:val="single"/>
          <w:rtl/>
          <w:lang w:eastAsia="en-US"/>
        </w:rPr>
        <w:t xml:space="preserve"> </w:t>
      </w:r>
      <w:r w:rsidR="00623301" w:rsidRPr="00623301">
        <w:rPr>
          <w:rFonts w:hint="cs"/>
          <w:b/>
          <w:bCs/>
          <w:sz w:val="28"/>
          <w:szCs w:val="28"/>
          <w:u w:val="single"/>
          <w:rtl/>
        </w:rPr>
        <w:t>שירותי אבטחת מתקנים</w:t>
      </w:r>
    </w:p>
    <w:p w14:paraId="0EEA7B78" w14:textId="77777777" w:rsidR="009A766C" w:rsidRDefault="009A766C" w:rsidP="009A766C">
      <w:pPr>
        <w:widowControl w:val="0"/>
        <w:spacing w:line="300" w:lineRule="atLeast"/>
        <w:ind w:left="709"/>
        <w:rPr>
          <w:b/>
          <w:bCs/>
          <w:u w:val="single"/>
          <w:lang w:eastAsia="en-US"/>
        </w:rPr>
      </w:pPr>
    </w:p>
    <w:p w14:paraId="548F6590" w14:textId="77777777" w:rsidR="009A766C" w:rsidRDefault="009A766C" w:rsidP="007C5F94">
      <w:pPr>
        <w:widowControl w:val="0"/>
        <w:numPr>
          <w:ilvl w:val="1"/>
          <w:numId w:val="8"/>
        </w:numPr>
        <w:spacing w:after="240" w:line="300" w:lineRule="atLeast"/>
        <w:rPr>
          <w:b/>
          <w:bCs/>
          <w:noProof/>
          <w:u w:val="single"/>
          <w:lang w:eastAsia="en-US"/>
        </w:rPr>
      </w:pPr>
      <w:r>
        <w:rPr>
          <w:b/>
          <w:bCs/>
          <w:noProof/>
          <w:u w:val="single"/>
          <w:rtl/>
          <w:lang w:eastAsia="en-US"/>
        </w:rPr>
        <w:t>רקע</w:t>
      </w:r>
    </w:p>
    <w:p w14:paraId="1C381D48" w14:textId="77777777" w:rsidR="002A1CED" w:rsidRDefault="002A1CED" w:rsidP="004363BD">
      <w:pPr>
        <w:widowControl w:val="0"/>
        <w:ind w:left="1418" w:right="284"/>
        <w:rPr>
          <w:rFonts w:ascii="David" w:eastAsia="Calibri" w:hAnsi="David"/>
          <w:rtl/>
          <w:lang w:eastAsia="en-US"/>
        </w:rPr>
      </w:pPr>
      <w:r w:rsidRPr="00C61770">
        <w:rPr>
          <w:rFonts w:ascii="David" w:eastAsia="Calibri" w:hAnsi="David" w:hint="cs"/>
          <w:rtl/>
          <w:lang w:eastAsia="en-US"/>
        </w:rPr>
        <w:t xml:space="preserve">משרד החינוך </w:t>
      </w:r>
      <w:r w:rsidRPr="00C61770">
        <w:rPr>
          <w:rFonts w:ascii="David" w:eastAsia="Calibri" w:hAnsi="David"/>
          <w:rtl/>
          <w:lang w:eastAsia="en-US"/>
        </w:rPr>
        <w:t xml:space="preserve">(באמצעות </w:t>
      </w:r>
      <w:r w:rsidRPr="00C61770">
        <w:rPr>
          <w:rFonts w:ascii="David" w:eastAsia="Calibri" w:hAnsi="David" w:hint="cs"/>
          <w:rtl/>
          <w:lang w:eastAsia="en-US"/>
        </w:rPr>
        <w:t>מינהל</w:t>
      </w:r>
      <w:r w:rsidRPr="00C61770">
        <w:rPr>
          <w:rFonts w:ascii="David" w:eastAsia="Calibri" w:hAnsi="David"/>
          <w:rtl/>
          <w:lang w:eastAsia="en-US"/>
        </w:rPr>
        <w:t xml:space="preserve"> ביטחון, שעת חירום</w:t>
      </w:r>
      <w:r w:rsidRPr="00C61770">
        <w:rPr>
          <w:rFonts w:ascii="David" w:eastAsia="Calibri" w:hAnsi="David" w:hint="cs"/>
          <w:rtl/>
          <w:lang w:eastAsia="en-US"/>
        </w:rPr>
        <w:t xml:space="preserve">, </w:t>
      </w:r>
      <w:r w:rsidRPr="00C61770">
        <w:rPr>
          <w:rFonts w:ascii="David" w:eastAsia="Calibri" w:hAnsi="David"/>
          <w:rtl/>
          <w:lang w:eastAsia="en-US"/>
        </w:rPr>
        <w:t>בטיחות</w:t>
      </w:r>
      <w:r w:rsidRPr="00C61770">
        <w:rPr>
          <w:rFonts w:ascii="David" w:eastAsia="Calibri" w:hAnsi="David" w:hint="cs"/>
          <w:rtl/>
          <w:lang w:eastAsia="en-US"/>
        </w:rPr>
        <w:t xml:space="preserve"> וסייבר במשרד החינוך</w:t>
      </w:r>
      <w:r w:rsidRPr="00C61770">
        <w:rPr>
          <w:rFonts w:ascii="David" w:eastAsia="Calibri" w:hAnsi="David"/>
          <w:rtl/>
          <w:lang w:eastAsia="en-US"/>
        </w:rPr>
        <w:t>,</w:t>
      </w:r>
      <w:r w:rsidRPr="00C61770">
        <w:rPr>
          <w:rFonts w:ascii="David" w:eastAsia="Calibri" w:hAnsi="David" w:hint="cs"/>
          <w:rtl/>
          <w:lang w:eastAsia="en-US"/>
        </w:rPr>
        <w:t xml:space="preserve"> </w:t>
      </w:r>
      <w:r w:rsidRPr="002A1CED">
        <w:rPr>
          <w:rFonts w:ascii="David" w:eastAsia="Calibri" w:hAnsi="David" w:hint="cs"/>
          <w:rtl/>
          <w:lang w:eastAsia="en-US"/>
        </w:rPr>
        <w:t>אחראי על אבטחה ושמירה על מתקני משרד החינוך ברחבי הארץ.</w:t>
      </w:r>
    </w:p>
    <w:p w14:paraId="2FC81013" w14:textId="77777777" w:rsidR="004363BD" w:rsidRPr="002A1CED" w:rsidRDefault="004363BD" w:rsidP="004363BD">
      <w:pPr>
        <w:widowControl w:val="0"/>
        <w:ind w:left="1418"/>
        <w:rPr>
          <w:rFonts w:ascii="David" w:eastAsia="Calibri" w:hAnsi="David"/>
          <w:rtl/>
          <w:lang w:eastAsia="en-US"/>
        </w:rPr>
      </w:pPr>
    </w:p>
    <w:p w14:paraId="291D763B" w14:textId="77777777" w:rsidR="004363BD" w:rsidRPr="004363BD" w:rsidRDefault="004363BD" w:rsidP="007C5F94">
      <w:pPr>
        <w:widowControl w:val="0"/>
        <w:numPr>
          <w:ilvl w:val="1"/>
          <w:numId w:val="8"/>
        </w:numPr>
        <w:spacing w:after="240" w:line="300" w:lineRule="atLeast"/>
        <w:rPr>
          <w:b/>
          <w:bCs/>
          <w:noProof/>
          <w:u w:val="single"/>
          <w:rtl/>
          <w:lang w:eastAsia="en-US"/>
        </w:rPr>
      </w:pPr>
      <w:r w:rsidRPr="004363BD">
        <w:rPr>
          <w:rFonts w:hint="cs"/>
          <w:b/>
          <w:bCs/>
          <w:noProof/>
          <w:u w:val="single"/>
          <w:rtl/>
          <w:lang w:eastAsia="en-US"/>
        </w:rPr>
        <w:t>מתקני המשרד בהם יינתנו שירותי האבטחה</w:t>
      </w:r>
    </w:p>
    <w:tbl>
      <w:tblPr>
        <w:bidiVisual/>
        <w:tblW w:w="7938" w:type="dxa"/>
        <w:tblInd w:w="152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59"/>
        <w:gridCol w:w="6379"/>
      </w:tblGrid>
      <w:tr w:rsidR="004363BD" w:rsidRPr="004363BD" w14:paraId="35B6E773" w14:textId="77777777" w:rsidTr="004363BD">
        <w:tc>
          <w:tcPr>
            <w:tcW w:w="1559" w:type="dxa"/>
            <w:tcBorders>
              <w:top w:val="single" w:sz="18" w:space="0" w:color="auto"/>
              <w:left w:val="single" w:sz="18" w:space="0" w:color="auto"/>
              <w:bottom w:val="single" w:sz="18" w:space="0" w:color="auto"/>
              <w:right w:val="single" w:sz="4" w:space="0" w:color="auto"/>
            </w:tcBorders>
            <w:shd w:val="clear" w:color="auto" w:fill="E6E6E6"/>
          </w:tcPr>
          <w:p w14:paraId="6A4D7A4A" w14:textId="77777777" w:rsidR="004363BD" w:rsidRPr="004363BD" w:rsidRDefault="004363BD" w:rsidP="004363BD">
            <w:pPr>
              <w:widowControl w:val="0"/>
              <w:spacing w:line="300" w:lineRule="atLeast"/>
              <w:jc w:val="center"/>
              <w:rPr>
                <w:rFonts w:ascii="David" w:hAnsi="David"/>
                <w:b/>
                <w:bCs/>
                <w:rtl/>
                <w:lang w:eastAsia="en-US"/>
              </w:rPr>
            </w:pPr>
            <w:r w:rsidRPr="004363BD">
              <w:rPr>
                <w:rFonts w:ascii="David" w:hAnsi="David" w:hint="cs"/>
                <w:b/>
                <w:bCs/>
                <w:rtl/>
                <w:lang w:eastAsia="en-US"/>
              </w:rPr>
              <w:t>מחוז</w:t>
            </w:r>
          </w:p>
        </w:tc>
        <w:tc>
          <w:tcPr>
            <w:tcW w:w="6379" w:type="dxa"/>
            <w:tcBorders>
              <w:top w:val="single" w:sz="18" w:space="0" w:color="auto"/>
              <w:left w:val="single" w:sz="4" w:space="0" w:color="auto"/>
              <w:bottom w:val="single" w:sz="18" w:space="0" w:color="auto"/>
              <w:right w:val="single" w:sz="18" w:space="0" w:color="auto"/>
            </w:tcBorders>
            <w:shd w:val="clear" w:color="auto" w:fill="E6E6E6"/>
          </w:tcPr>
          <w:p w14:paraId="39596650" w14:textId="77777777" w:rsidR="004363BD" w:rsidRPr="004363BD" w:rsidRDefault="004363BD" w:rsidP="004363BD">
            <w:pPr>
              <w:widowControl w:val="0"/>
              <w:spacing w:line="300" w:lineRule="atLeast"/>
              <w:jc w:val="center"/>
              <w:rPr>
                <w:rFonts w:ascii="David" w:hAnsi="David"/>
                <w:b/>
                <w:bCs/>
                <w:rtl/>
                <w:lang w:eastAsia="en-US"/>
              </w:rPr>
            </w:pPr>
            <w:r w:rsidRPr="004363BD">
              <w:rPr>
                <w:rFonts w:ascii="David" w:hAnsi="David"/>
                <w:b/>
                <w:bCs/>
                <w:rtl/>
                <w:lang w:eastAsia="en-US"/>
              </w:rPr>
              <w:t>המקום</w:t>
            </w:r>
          </w:p>
        </w:tc>
      </w:tr>
      <w:tr w:rsidR="004363BD" w:rsidRPr="004363BD" w14:paraId="3511C51A" w14:textId="77777777" w:rsidTr="004363BD">
        <w:trPr>
          <w:trHeight w:val="975"/>
        </w:trPr>
        <w:tc>
          <w:tcPr>
            <w:tcW w:w="1559" w:type="dxa"/>
            <w:tcBorders>
              <w:top w:val="nil"/>
              <w:left w:val="single" w:sz="18" w:space="0" w:color="auto"/>
              <w:bottom w:val="single" w:sz="6" w:space="0" w:color="auto"/>
              <w:right w:val="single" w:sz="4" w:space="0" w:color="auto"/>
            </w:tcBorders>
            <w:vAlign w:val="center"/>
          </w:tcPr>
          <w:p w14:paraId="44D9FF31" w14:textId="77777777" w:rsidR="004363BD" w:rsidRPr="004363BD" w:rsidRDefault="004363BD" w:rsidP="004363BD">
            <w:pPr>
              <w:spacing w:line="300" w:lineRule="atLeast"/>
              <w:jc w:val="center"/>
              <w:rPr>
                <w:rFonts w:ascii="David" w:hAnsi="David"/>
                <w:b/>
                <w:bCs/>
                <w:rtl/>
                <w:lang w:eastAsia="en-US"/>
              </w:rPr>
            </w:pPr>
            <w:r w:rsidRPr="004363BD">
              <w:rPr>
                <w:rFonts w:ascii="David" w:hAnsi="David"/>
                <w:b/>
                <w:bCs/>
                <w:rtl/>
                <w:lang w:eastAsia="en-US"/>
              </w:rPr>
              <w:t>ירושלים</w:t>
            </w:r>
          </w:p>
        </w:tc>
        <w:tc>
          <w:tcPr>
            <w:tcW w:w="6379" w:type="dxa"/>
            <w:tcBorders>
              <w:top w:val="nil"/>
              <w:left w:val="single" w:sz="4" w:space="0" w:color="auto"/>
              <w:bottom w:val="single" w:sz="6" w:space="0" w:color="auto"/>
              <w:right w:val="single" w:sz="18" w:space="0" w:color="auto"/>
            </w:tcBorders>
          </w:tcPr>
          <w:p w14:paraId="7A1FE186" w14:textId="77777777" w:rsidR="000151D3" w:rsidRPr="004363BD" w:rsidRDefault="000151D3"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בנין לב-רם, רחוב דבורה הנביאה 2 ירושלים</w:t>
            </w:r>
          </w:p>
          <w:p w14:paraId="341BD302" w14:textId="77777777" w:rsidR="00753EFE" w:rsidRDefault="00753EFE" w:rsidP="007C5F94">
            <w:pPr>
              <w:numPr>
                <w:ilvl w:val="0"/>
                <w:numId w:val="36"/>
              </w:numPr>
              <w:overflowPunct/>
              <w:autoSpaceDE/>
              <w:autoSpaceDN/>
              <w:adjustRightInd/>
              <w:spacing w:line="276" w:lineRule="auto"/>
              <w:ind w:left="360"/>
              <w:jc w:val="left"/>
              <w:textAlignment w:val="auto"/>
              <w:rPr>
                <w:rFonts w:ascii="David" w:hAnsi="David"/>
                <w:lang w:eastAsia="en-US"/>
              </w:rPr>
            </w:pPr>
            <w:r w:rsidRPr="004363BD">
              <w:rPr>
                <w:rFonts w:ascii="David" w:hAnsi="David" w:hint="cs"/>
                <w:rtl/>
                <w:lang w:eastAsia="en-US"/>
              </w:rPr>
              <w:t xml:space="preserve">בנין א', רחוב שבטי ישראל </w:t>
            </w:r>
            <w:r w:rsidRPr="004363BD">
              <w:rPr>
                <w:rFonts w:ascii="David" w:hAnsi="David" w:hint="cs"/>
                <w:b/>
                <w:bCs/>
                <w:rtl/>
                <w:lang w:eastAsia="en-US"/>
              </w:rPr>
              <w:t>34</w:t>
            </w:r>
            <w:r w:rsidRPr="004363BD">
              <w:rPr>
                <w:rFonts w:ascii="David" w:hAnsi="David"/>
                <w:rtl/>
                <w:lang w:eastAsia="en-US"/>
              </w:rPr>
              <w:t xml:space="preserve"> </w:t>
            </w:r>
            <w:r w:rsidRPr="004363BD">
              <w:rPr>
                <w:rFonts w:ascii="David" w:hAnsi="David" w:hint="cs"/>
                <w:rtl/>
                <w:lang w:eastAsia="en-US"/>
              </w:rPr>
              <w:t xml:space="preserve">ירושלים </w:t>
            </w:r>
            <w:r w:rsidRPr="004363BD">
              <w:rPr>
                <w:rFonts w:ascii="David" w:hAnsi="David"/>
                <w:rtl/>
                <w:lang w:eastAsia="en-US"/>
              </w:rPr>
              <w:t>(</w:t>
            </w:r>
            <w:r w:rsidRPr="004363BD">
              <w:rPr>
                <w:rFonts w:ascii="David" w:hAnsi="David" w:hint="cs"/>
                <w:rtl/>
                <w:lang w:eastAsia="en-US"/>
              </w:rPr>
              <w:t>מחניים</w:t>
            </w:r>
            <w:r w:rsidRPr="004363BD">
              <w:rPr>
                <w:rFonts w:ascii="David" w:hAnsi="David"/>
                <w:rtl/>
                <w:lang w:eastAsia="en-US"/>
              </w:rPr>
              <w:t>)</w:t>
            </w:r>
          </w:p>
          <w:p w14:paraId="2A7ABAFC" w14:textId="77777777" w:rsidR="000151D3" w:rsidRPr="004363BD" w:rsidRDefault="000151D3"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בנין ג', רחוב שבטי ישראל 29 ירושלים (בית החולים האיטלקי)</w:t>
            </w:r>
          </w:p>
          <w:p w14:paraId="4164256C"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 xml:space="preserve">2 מבנים בשכונת </w:t>
            </w:r>
            <w:r w:rsidRPr="004363BD">
              <w:rPr>
                <w:rFonts w:ascii="David" w:hAnsi="David"/>
                <w:rtl/>
                <w:lang w:eastAsia="en-US"/>
              </w:rPr>
              <w:t>רמת אשכול</w:t>
            </w:r>
            <w:r w:rsidRPr="004363BD">
              <w:rPr>
                <w:rFonts w:ascii="David" w:hAnsi="David" w:hint="cs"/>
                <w:rtl/>
                <w:lang w:eastAsia="en-US"/>
              </w:rPr>
              <w:t>,</w:t>
            </w:r>
            <w:r w:rsidRPr="004363BD">
              <w:rPr>
                <w:rFonts w:ascii="David" w:hAnsi="David"/>
                <w:rtl/>
                <w:lang w:eastAsia="en-US"/>
              </w:rPr>
              <w:t xml:space="preserve"> רח</w:t>
            </w:r>
            <w:r w:rsidRPr="004363BD">
              <w:rPr>
                <w:rFonts w:ascii="David" w:hAnsi="David" w:hint="cs"/>
                <w:rtl/>
                <w:lang w:eastAsia="en-US"/>
              </w:rPr>
              <w:t>וב</w:t>
            </w:r>
            <w:r w:rsidRPr="004363BD">
              <w:rPr>
                <w:rFonts w:ascii="David" w:hAnsi="David"/>
                <w:rtl/>
                <w:lang w:eastAsia="en-US"/>
              </w:rPr>
              <w:t xml:space="preserve"> פארן 7</w:t>
            </w:r>
            <w:r w:rsidRPr="004363BD">
              <w:rPr>
                <w:rFonts w:ascii="David" w:hAnsi="David" w:hint="cs"/>
                <w:rtl/>
                <w:lang w:eastAsia="en-US"/>
              </w:rPr>
              <w:t xml:space="preserve"> ירושלים </w:t>
            </w:r>
          </w:p>
          <w:p w14:paraId="39FC6BD6" w14:textId="3F694EC4" w:rsidR="004363BD" w:rsidRPr="00530C64" w:rsidRDefault="003E1B49"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530C64">
              <w:rPr>
                <w:rFonts w:ascii="David" w:hAnsi="David" w:hint="cs"/>
                <w:rtl/>
                <w:lang w:eastAsia="en-US"/>
              </w:rPr>
              <w:t xml:space="preserve">2 מבנים </w:t>
            </w:r>
            <w:r w:rsidR="004363BD" w:rsidRPr="00530C64">
              <w:rPr>
                <w:rFonts w:ascii="David" w:hAnsi="David" w:hint="cs"/>
                <w:rtl/>
                <w:lang w:eastAsia="en-US"/>
              </w:rPr>
              <w:t xml:space="preserve">בשכונת גבעת שאול, רחוב </w:t>
            </w:r>
            <w:r w:rsidR="004363BD" w:rsidRPr="00530C64">
              <w:rPr>
                <w:rFonts w:ascii="David" w:hAnsi="David"/>
                <w:rtl/>
                <w:lang w:eastAsia="en-US"/>
              </w:rPr>
              <w:t>כנפי נשרים 22</w:t>
            </w:r>
            <w:r w:rsidR="004363BD" w:rsidRPr="00530C64">
              <w:rPr>
                <w:rFonts w:ascii="David" w:hAnsi="David" w:hint="cs"/>
                <w:rtl/>
                <w:lang w:eastAsia="en-US"/>
              </w:rPr>
              <w:t xml:space="preserve"> ירושלים</w:t>
            </w:r>
            <w:r w:rsidRPr="00530C64">
              <w:rPr>
                <w:rFonts w:ascii="David" w:hAnsi="David" w:hint="cs"/>
                <w:rtl/>
                <w:lang w:eastAsia="en-US"/>
              </w:rPr>
              <w:t>(מחוז ירושלים ומחוז חרדי)</w:t>
            </w:r>
          </w:p>
          <w:p w14:paraId="23C1D526"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rtl/>
                <w:lang w:eastAsia="en-US"/>
              </w:rPr>
              <w:t>בנין התאומים</w:t>
            </w:r>
            <w:r w:rsidRPr="004363BD">
              <w:rPr>
                <w:rFonts w:ascii="David" w:hAnsi="David" w:hint="cs"/>
                <w:rtl/>
                <w:lang w:eastAsia="en-US"/>
              </w:rPr>
              <w:t>, רחוב</w:t>
            </w:r>
            <w:r w:rsidRPr="004363BD">
              <w:rPr>
                <w:rFonts w:ascii="David" w:hAnsi="David"/>
                <w:rtl/>
                <w:lang w:eastAsia="en-US"/>
              </w:rPr>
              <w:t xml:space="preserve"> כנפי נשרים 15 </w:t>
            </w:r>
            <w:r w:rsidRPr="004363BD">
              <w:rPr>
                <w:rFonts w:ascii="David" w:hAnsi="David" w:hint="cs"/>
                <w:rtl/>
                <w:lang w:eastAsia="en-US"/>
              </w:rPr>
              <w:t>ירושלים</w:t>
            </w:r>
          </w:p>
          <w:p w14:paraId="5E1AD590"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בניין דונה בשכונת גבעת שאול, רחוב בית הדפוס 20 ירושלים</w:t>
            </w:r>
          </w:p>
          <w:p w14:paraId="467FEF72"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 xml:space="preserve">בניין </w:t>
            </w:r>
            <w:proofErr w:type="spellStart"/>
            <w:r w:rsidRPr="004363BD">
              <w:rPr>
                <w:rFonts w:ascii="David" w:hAnsi="David" w:hint="cs"/>
                <w:rtl/>
                <w:lang w:eastAsia="en-US"/>
              </w:rPr>
              <w:t>ארלדן</w:t>
            </w:r>
            <w:proofErr w:type="spellEnd"/>
            <w:r w:rsidRPr="004363BD">
              <w:rPr>
                <w:rFonts w:ascii="David" w:hAnsi="David" w:hint="cs"/>
                <w:rtl/>
                <w:lang w:eastAsia="en-US"/>
              </w:rPr>
              <w:t>, רח</w:t>
            </w:r>
            <w:smartTag w:uri="urn:schemas-microsoft-com:office:smarttags" w:element="PersonName">
              <w:r w:rsidRPr="004363BD">
                <w:rPr>
                  <w:rFonts w:ascii="David" w:hAnsi="David" w:hint="cs"/>
                  <w:rtl/>
                  <w:lang w:eastAsia="en-US"/>
                </w:rPr>
                <w:t>'</w:t>
              </w:r>
            </w:smartTag>
            <w:r w:rsidRPr="004363BD">
              <w:rPr>
                <w:rFonts w:ascii="David" w:hAnsi="David" w:hint="cs"/>
                <w:rtl/>
                <w:lang w:eastAsia="en-US"/>
              </w:rPr>
              <w:t xml:space="preserve"> הנביאים 31 ירושלים</w:t>
            </w:r>
          </w:p>
        </w:tc>
      </w:tr>
      <w:tr w:rsidR="004363BD" w:rsidRPr="004363BD" w14:paraId="51D075A0" w14:textId="77777777" w:rsidTr="004363BD">
        <w:trPr>
          <w:trHeight w:val="65"/>
        </w:trPr>
        <w:tc>
          <w:tcPr>
            <w:tcW w:w="1559" w:type="dxa"/>
            <w:tcBorders>
              <w:top w:val="single" w:sz="6" w:space="0" w:color="auto"/>
              <w:left w:val="single" w:sz="18" w:space="0" w:color="auto"/>
              <w:bottom w:val="single" w:sz="6" w:space="0" w:color="auto"/>
              <w:right w:val="single" w:sz="4" w:space="0" w:color="auto"/>
            </w:tcBorders>
            <w:vAlign w:val="center"/>
          </w:tcPr>
          <w:p w14:paraId="05C34460" w14:textId="77777777" w:rsidR="004363BD" w:rsidRPr="004363BD" w:rsidRDefault="004363BD" w:rsidP="004363BD">
            <w:pPr>
              <w:spacing w:line="300" w:lineRule="atLeast"/>
              <w:jc w:val="center"/>
              <w:rPr>
                <w:rFonts w:ascii="David" w:hAnsi="David"/>
                <w:b/>
                <w:bCs/>
                <w:rtl/>
                <w:lang w:eastAsia="en-US"/>
              </w:rPr>
            </w:pPr>
            <w:r w:rsidRPr="004363BD">
              <w:rPr>
                <w:rFonts w:ascii="David" w:hAnsi="David"/>
                <w:b/>
                <w:bCs/>
                <w:rtl/>
                <w:lang w:eastAsia="en-US"/>
              </w:rPr>
              <w:t>ת"א</w:t>
            </w:r>
          </w:p>
        </w:tc>
        <w:tc>
          <w:tcPr>
            <w:tcW w:w="6379" w:type="dxa"/>
            <w:tcBorders>
              <w:top w:val="single" w:sz="6" w:space="0" w:color="auto"/>
              <w:left w:val="single" w:sz="4" w:space="0" w:color="auto"/>
              <w:bottom w:val="single" w:sz="6" w:space="0" w:color="auto"/>
              <w:right w:val="single" w:sz="18" w:space="0" w:color="auto"/>
            </w:tcBorders>
          </w:tcPr>
          <w:p w14:paraId="2F22C6C1"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rtl/>
                <w:lang w:eastAsia="en-US"/>
              </w:rPr>
              <w:t xml:space="preserve">בנין </w:t>
            </w:r>
            <w:r w:rsidRPr="004363BD">
              <w:rPr>
                <w:rFonts w:ascii="David" w:hAnsi="David" w:hint="cs"/>
                <w:rtl/>
                <w:lang w:eastAsia="en-US"/>
              </w:rPr>
              <w:t>אדגר 360,</w:t>
            </w:r>
            <w:r w:rsidRPr="004363BD">
              <w:rPr>
                <w:rFonts w:ascii="David" w:hAnsi="David"/>
                <w:rtl/>
                <w:lang w:eastAsia="en-US"/>
              </w:rPr>
              <w:t xml:space="preserve"> </w:t>
            </w:r>
            <w:r w:rsidRPr="004363BD">
              <w:rPr>
                <w:rFonts w:ascii="David" w:hAnsi="David" w:hint="cs"/>
                <w:rtl/>
                <w:lang w:eastAsia="en-US"/>
              </w:rPr>
              <w:t xml:space="preserve">רחוב </w:t>
            </w:r>
            <w:r w:rsidRPr="004363BD">
              <w:rPr>
                <w:rFonts w:ascii="David" w:hAnsi="David"/>
                <w:rtl/>
                <w:lang w:eastAsia="en-US"/>
              </w:rPr>
              <w:t>השלושה 2</w:t>
            </w:r>
            <w:r w:rsidRPr="004363BD">
              <w:rPr>
                <w:rFonts w:ascii="David" w:hAnsi="David" w:hint="cs"/>
                <w:rtl/>
                <w:lang w:eastAsia="en-US"/>
              </w:rPr>
              <w:t xml:space="preserve"> תל-אביב</w:t>
            </w:r>
          </w:p>
          <w:p w14:paraId="642FB693"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 xml:space="preserve">בניין </w:t>
            </w:r>
            <w:r w:rsidRPr="004363BD">
              <w:rPr>
                <w:rFonts w:ascii="David" w:hAnsi="David"/>
                <w:rtl/>
                <w:lang w:eastAsia="en-US"/>
              </w:rPr>
              <w:t xml:space="preserve">סמינר שיין, </w:t>
            </w:r>
            <w:r w:rsidRPr="004363BD">
              <w:rPr>
                <w:rFonts w:ascii="David" w:hAnsi="David" w:hint="cs"/>
                <w:rtl/>
                <w:lang w:eastAsia="en-US"/>
              </w:rPr>
              <w:t xml:space="preserve">רחוב </w:t>
            </w:r>
            <w:r w:rsidRPr="004363BD">
              <w:rPr>
                <w:rFonts w:ascii="David" w:hAnsi="David"/>
                <w:rtl/>
                <w:lang w:eastAsia="en-US"/>
              </w:rPr>
              <w:t>קפלן 42 פ</w:t>
            </w:r>
            <w:r w:rsidRPr="004363BD">
              <w:rPr>
                <w:rFonts w:ascii="David" w:hAnsi="David" w:hint="cs"/>
                <w:rtl/>
                <w:lang w:eastAsia="en-US"/>
              </w:rPr>
              <w:t>תח תקווה</w:t>
            </w:r>
          </w:p>
          <w:p w14:paraId="157C04CA"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מרכז בחינות הבגרות (</w:t>
            </w:r>
            <w:proofErr w:type="spellStart"/>
            <w:r w:rsidRPr="004363BD">
              <w:rPr>
                <w:rFonts w:ascii="David" w:hAnsi="David" w:hint="cs"/>
                <w:rtl/>
                <w:lang w:eastAsia="en-US"/>
              </w:rPr>
              <w:t>מרב"ד</w:t>
            </w:r>
            <w:proofErr w:type="spellEnd"/>
            <w:r w:rsidRPr="004363BD">
              <w:rPr>
                <w:rFonts w:ascii="David" w:hAnsi="David" w:hint="cs"/>
                <w:rtl/>
                <w:lang w:eastAsia="en-US"/>
              </w:rPr>
              <w:t>), רחוב העמלים 9 לוד</w:t>
            </w:r>
          </w:p>
        </w:tc>
      </w:tr>
      <w:tr w:rsidR="004363BD" w:rsidRPr="004363BD" w14:paraId="4F7FE39F" w14:textId="77777777" w:rsidTr="004363BD">
        <w:trPr>
          <w:trHeight w:val="65"/>
        </w:trPr>
        <w:tc>
          <w:tcPr>
            <w:tcW w:w="1559" w:type="dxa"/>
            <w:tcBorders>
              <w:top w:val="single" w:sz="6" w:space="0" w:color="auto"/>
              <w:left w:val="single" w:sz="18" w:space="0" w:color="auto"/>
              <w:bottom w:val="single" w:sz="6" w:space="0" w:color="auto"/>
              <w:right w:val="single" w:sz="4" w:space="0" w:color="auto"/>
            </w:tcBorders>
            <w:vAlign w:val="center"/>
          </w:tcPr>
          <w:p w14:paraId="453D5676" w14:textId="77777777" w:rsidR="004363BD" w:rsidRPr="004363BD" w:rsidRDefault="004363BD" w:rsidP="004363BD">
            <w:pPr>
              <w:spacing w:line="300" w:lineRule="atLeast"/>
              <w:jc w:val="center"/>
              <w:rPr>
                <w:rFonts w:ascii="David" w:hAnsi="David"/>
                <w:b/>
                <w:bCs/>
                <w:rtl/>
                <w:lang w:eastAsia="en-US"/>
              </w:rPr>
            </w:pPr>
            <w:r w:rsidRPr="004363BD">
              <w:rPr>
                <w:rFonts w:ascii="David" w:hAnsi="David" w:hint="cs"/>
                <w:b/>
                <w:bCs/>
                <w:rtl/>
                <w:lang w:eastAsia="en-US"/>
              </w:rPr>
              <w:t>צפון</w:t>
            </w:r>
          </w:p>
        </w:tc>
        <w:tc>
          <w:tcPr>
            <w:tcW w:w="6379" w:type="dxa"/>
            <w:tcBorders>
              <w:top w:val="single" w:sz="6" w:space="0" w:color="auto"/>
              <w:left w:val="single" w:sz="4" w:space="0" w:color="auto"/>
              <w:bottom w:val="single" w:sz="6" w:space="0" w:color="auto"/>
              <w:right w:val="single" w:sz="18" w:space="0" w:color="auto"/>
            </w:tcBorders>
          </w:tcPr>
          <w:p w14:paraId="3A762BA8" w14:textId="6C6A1DC7" w:rsidR="004363BD" w:rsidRDefault="004363BD" w:rsidP="007C5F94">
            <w:pPr>
              <w:numPr>
                <w:ilvl w:val="0"/>
                <w:numId w:val="36"/>
              </w:numPr>
              <w:overflowPunct/>
              <w:autoSpaceDE/>
              <w:autoSpaceDN/>
              <w:adjustRightInd/>
              <w:spacing w:line="276" w:lineRule="auto"/>
              <w:ind w:left="360"/>
              <w:jc w:val="left"/>
              <w:textAlignment w:val="auto"/>
              <w:rPr>
                <w:rFonts w:ascii="David" w:hAnsi="David"/>
                <w:lang w:eastAsia="en-US"/>
              </w:rPr>
            </w:pPr>
            <w:r w:rsidRPr="004363BD">
              <w:rPr>
                <w:rFonts w:ascii="David" w:hAnsi="David" w:hint="cs"/>
                <w:rtl/>
                <w:lang w:eastAsia="en-US"/>
              </w:rPr>
              <w:t xml:space="preserve">צה"ל 17 </w:t>
            </w:r>
            <w:r w:rsidR="00503AD3">
              <w:rPr>
                <w:rFonts w:ascii="David" w:hAnsi="David" w:hint="cs"/>
                <w:rtl/>
                <w:lang w:eastAsia="en-US"/>
              </w:rPr>
              <w:t>,</w:t>
            </w:r>
            <w:r w:rsidR="00503AD3" w:rsidRPr="004363BD">
              <w:rPr>
                <w:rFonts w:ascii="David" w:hAnsi="David" w:hint="cs"/>
                <w:rtl/>
                <w:lang w:eastAsia="en-US"/>
              </w:rPr>
              <w:t xml:space="preserve"> חיפה</w:t>
            </w:r>
          </w:p>
          <w:p w14:paraId="5D100A01" w14:textId="141DDD21" w:rsidR="00370214" w:rsidRDefault="00370214" w:rsidP="007C5F94">
            <w:pPr>
              <w:numPr>
                <w:ilvl w:val="0"/>
                <w:numId w:val="36"/>
              </w:numPr>
              <w:overflowPunct/>
              <w:autoSpaceDE/>
              <w:autoSpaceDN/>
              <w:adjustRightInd/>
              <w:spacing w:line="276" w:lineRule="auto"/>
              <w:ind w:left="360"/>
              <w:jc w:val="left"/>
              <w:textAlignment w:val="auto"/>
              <w:rPr>
                <w:rFonts w:ascii="David" w:hAnsi="David"/>
                <w:lang w:eastAsia="en-US"/>
              </w:rPr>
            </w:pPr>
            <w:r>
              <w:rPr>
                <w:rFonts w:ascii="David" w:hAnsi="David" w:hint="cs"/>
                <w:rtl/>
                <w:lang w:eastAsia="en-US"/>
              </w:rPr>
              <w:t xml:space="preserve">בניין ארמון, </w:t>
            </w:r>
            <w:r w:rsidR="00487C30">
              <w:rPr>
                <w:rFonts w:ascii="David" w:hAnsi="David" w:hint="cs"/>
                <w:rtl/>
                <w:lang w:eastAsia="en-US"/>
              </w:rPr>
              <w:t>שדרות הנביאים 18</w:t>
            </w:r>
            <w:r w:rsidR="00503AD3">
              <w:rPr>
                <w:rFonts w:ascii="David" w:hAnsi="David" w:hint="cs"/>
                <w:rtl/>
                <w:lang w:eastAsia="en-US"/>
              </w:rPr>
              <w:t xml:space="preserve"> חיפה</w:t>
            </w:r>
          </w:p>
          <w:p w14:paraId="5D2AD6D0" w14:textId="59A5283C" w:rsidR="00503AD3" w:rsidRPr="004363BD" w:rsidRDefault="00503AD3" w:rsidP="007C5F94">
            <w:pPr>
              <w:numPr>
                <w:ilvl w:val="0"/>
                <w:numId w:val="36"/>
              </w:numPr>
              <w:overflowPunct/>
              <w:autoSpaceDE/>
              <w:autoSpaceDN/>
              <w:adjustRightInd/>
              <w:spacing w:line="276" w:lineRule="auto"/>
              <w:ind w:left="360"/>
              <w:jc w:val="left"/>
              <w:textAlignment w:val="auto"/>
              <w:rPr>
                <w:rFonts w:ascii="David" w:hAnsi="David"/>
                <w:rtl/>
                <w:lang w:eastAsia="en-US"/>
              </w:rPr>
            </w:pPr>
            <w:r>
              <w:rPr>
                <w:rFonts w:ascii="David" w:hAnsi="David" w:hint="cs"/>
                <w:rtl/>
                <w:lang w:eastAsia="en-US"/>
              </w:rPr>
              <w:t>בית אמות דרך יפו 157 , חיפה</w:t>
            </w:r>
          </w:p>
        </w:tc>
      </w:tr>
      <w:tr w:rsidR="004363BD" w:rsidRPr="004363BD" w14:paraId="20683BE1" w14:textId="77777777" w:rsidTr="004363BD">
        <w:trPr>
          <w:trHeight w:val="65"/>
        </w:trPr>
        <w:tc>
          <w:tcPr>
            <w:tcW w:w="1559" w:type="dxa"/>
            <w:tcBorders>
              <w:top w:val="single" w:sz="6" w:space="0" w:color="auto"/>
              <w:left w:val="single" w:sz="18" w:space="0" w:color="auto"/>
              <w:bottom w:val="single" w:sz="18" w:space="0" w:color="auto"/>
              <w:right w:val="single" w:sz="4" w:space="0" w:color="auto"/>
            </w:tcBorders>
            <w:vAlign w:val="center"/>
          </w:tcPr>
          <w:p w14:paraId="784C207A" w14:textId="77777777" w:rsidR="004363BD" w:rsidRPr="004363BD" w:rsidRDefault="004363BD" w:rsidP="004363BD">
            <w:pPr>
              <w:spacing w:line="300" w:lineRule="atLeast"/>
              <w:jc w:val="center"/>
              <w:rPr>
                <w:rFonts w:ascii="David" w:hAnsi="David"/>
                <w:b/>
                <w:bCs/>
                <w:rtl/>
                <w:lang w:eastAsia="en-US"/>
              </w:rPr>
            </w:pPr>
            <w:r w:rsidRPr="004363BD">
              <w:rPr>
                <w:rFonts w:ascii="David" w:hAnsi="David" w:hint="cs"/>
                <w:b/>
                <w:bCs/>
                <w:rtl/>
                <w:lang w:eastAsia="en-US"/>
              </w:rPr>
              <w:t>דרום</w:t>
            </w:r>
          </w:p>
        </w:tc>
        <w:tc>
          <w:tcPr>
            <w:tcW w:w="6379" w:type="dxa"/>
            <w:tcBorders>
              <w:top w:val="single" w:sz="6" w:space="0" w:color="auto"/>
              <w:left w:val="single" w:sz="4" w:space="0" w:color="auto"/>
              <w:bottom w:val="single" w:sz="18" w:space="0" w:color="auto"/>
              <w:right w:val="single" w:sz="18" w:space="0" w:color="auto"/>
            </w:tcBorders>
          </w:tcPr>
          <w:p w14:paraId="1B86E0BC" w14:textId="77777777" w:rsidR="004363BD" w:rsidRPr="004363BD" w:rsidRDefault="004363BD" w:rsidP="007C5F94">
            <w:pPr>
              <w:numPr>
                <w:ilvl w:val="0"/>
                <w:numId w:val="36"/>
              </w:numPr>
              <w:overflowPunct/>
              <w:autoSpaceDE/>
              <w:autoSpaceDN/>
              <w:adjustRightInd/>
              <w:spacing w:line="276" w:lineRule="auto"/>
              <w:ind w:left="360"/>
              <w:jc w:val="left"/>
              <w:textAlignment w:val="auto"/>
              <w:rPr>
                <w:rFonts w:ascii="David" w:hAnsi="David"/>
                <w:rtl/>
                <w:lang w:eastAsia="en-US"/>
              </w:rPr>
            </w:pPr>
            <w:r w:rsidRPr="004363BD">
              <w:rPr>
                <w:rFonts w:ascii="David" w:hAnsi="David" w:hint="cs"/>
                <w:rtl/>
                <w:lang w:eastAsia="en-US"/>
              </w:rPr>
              <w:t xml:space="preserve">מה"ד ב"ש, וינגייט 6 </w:t>
            </w:r>
          </w:p>
        </w:tc>
      </w:tr>
    </w:tbl>
    <w:p w14:paraId="59CDE753" w14:textId="77777777" w:rsidR="009A766C" w:rsidRPr="004363BD" w:rsidRDefault="009A766C" w:rsidP="009A766C">
      <w:pPr>
        <w:widowControl w:val="0"/>
        <w:spacing w:line="300" w:lineRule="atLeast"/>
        <w:ind w:left="709"/>
        <w:rPr>
          <w:b/>
          <w:bCs/>
          <w:u w:val="single"/>
          <w:rtl/>
          <w:lang w:eastAsia="en-US"/>
        </w:rPr>
      </w:pPr>
    </w:p>
    <w:p w14:paraId="4B304B05" w14:textId="77777777" w:rsidR="004363BD" w:rsidRDefault="004363BD" w:rsidP="004363BD">
      <w:pPr>
        <w:widowControl w:val="0"/>
        <w:ind w:left="1417" w:right="-142"/>
        <w:rPr>
          <w:rFonts w:ascii="David" w:eastAsia="Calibri" w:hAnsi="David"/>
          <w:rtl/>
          <w:lang w:eastAsia="en-US"/>
        </w:rPr>
      </w:pPr>
      <w:r w:rsidRPr="00530C64">
        <w:rPr>
          <w:rFonts w:ascii="David" w:eastAsia="Calibri" w:hAnsi="David" w:hint="eastAsia"/>
          <w:rtl/>
          <w:lang w:eastAsia="en-US"/>
        </w:rPr>
        <w:t>המינהל</w:t>
      </w:r>
      <w:r w:rsidRPr="00530C64">
        <w:rPr>
          <w:rFonts w:ascii="David" w:eastAsia="Calibri" w:hAnsi="David"/>
          <w:rtl/>
          <w:lang w:eastAsia="en-US"/>
        </w:rPr>
        <w:t xml:space="preserve"> </w:t>
      </w:r>
      <w:r w:rsidRPr="00530C64">
        <w:rPr>
          <w:rFonts w:ascii="David" w:eastAsia="Calibri" w:hAnsi="David" w:hint="eastAsia"/>
          <w:rtl/>
          <w:lang w:eastAsia="en-US"/>
        </w:rPr>
        <w:t>רשאי</w:t>
      </w:r>
      <w:r w:rsidRPr="00530C64">
        <w:rPr>
          <w:rFonts w:ascii="David" w:eastAsia="Calibri" w:hAnsi="David"/>
          <w:rtl/>
          <w:lang w:eastAsia="en-US"/>
        </w:rPr>
        <w:t xml:space="preserve"> </w:t>
      </w:r>
      <w:r w:rsidRPr="00530C64">
        <w:rPr>
          <w:rFonts w:ascii="David" w:eastAsia="Calibri" w:hAnsi="David" w:hint="eastAsia"/>
          <w:rtl/>
          <w:lang w:eastAsia="en-US"/>
        </w:rPr>
        <w:t>להוסיף</w:t>
      </w:r>
      <w:r w:rsidRPr="00530C64">
        <w:rPr>
          <w:rFonts w:ascii="David" w:eastAsia="Calibri" w:hAnsi="David"/>
          <w:rtl/>
          <w:lang w:eastAsia="en-US"/>
        </w:rPr>
        <w:t xml:space="preserve"> </w:t>
      </w:r>
      <w:r w:rsidRPr="00530C64">
        <w:rPr>
          <w:rFonts w:ascii="David" w:eastAsia="Calibri" w:hAnsi="David" w:hint="eastAsia"/>
          <w:rtl/>
          <w:lang w:eastAsia="en-US"/>
        </w:rPr>
        <w:t>או</w:t>
      </w:r>
      <w:r w:rsidRPr="00530C64">
        <w:rPr>
          <w:rFonts w:ascii="David" w:eastAsia="Calibri" w:hAnsi="David"/>
          <w:rtl/>
          <w:lang w:eastAsia="en-US"/>
        </w:rPr>
        <w:t xml:space="preserve"> </w:t>
      </w:r>
      <w:r w:rsidRPr="00530C64">
        <w:rPr>
          <w:rFonts w:ascii="David" w:eastAsia="Calibri" w:hAnsi="David" w:hint="eastAsia"/>
          <w:rtl/>
          <w:lang w:eastAsia="en-US"/>
        </w:rPr>
        <w:t>לגרוע</w:t>
      </w:r>
      <w:r w:rsidRPr="00530C64">
        <w:rPr>
          <w:rFonts w:ascii="David" w:eastAsia="Calibri" w:hAnsi="David"/>
          <w:rtl/>
          <w:lang w:eastAsia="en-US"/>
        </w:rPr>
        <w:t xml:space="preserve"> </w:t>
      </w:r>
      <w:r w:rsidRPr="00530C64">
        <w:rPr>
          <w:rFonts w:ascii="David" w:eastAsia="Calibri" w:hAnsi="David" w:hint="eastAsia"/>
          <w:rtl/>
          <w:lang w:eastAsia="en-US"/>
        </w:rPr>
        <w:t>מתקנים</w:t>
      </w:r>
      <w:r w:rsidRPr="00530C64">
        <w:rPr>
          <w:rFonts w:ascii="David" w:eastAsia="Calibri" w:hAnsi="David"/>
          <w:rtl/>
          <w:lang w:eastAsia="en-US"/>
        </w:rPr>
        <w:t xml:space="preserve"> בהם יינתנו שירותי אבטחה על פי שיקול דעתו הבלעדי.</w:t>
      </w:r>
    </w:p>
    <w:p w14:paraId="16BADFED" w14:textId="77777777" w:rsidR="007E023F" w:rsidRPr="004363BD" w:rsidRDefault="007E023F" w:rsidP="004363BD">
      <w:pPr>
        <w:widowControl w:val="0"/>
        <w:ind w:left="1417" w:right="-142"/>
        <w:rPr>
          <w:rFonts w:ascii="David" w:eastAsia="Calibri" w:hAnsi="David"/>
          <w:rtl/>
          <w:lang w:eastAsia="en-US"/>
        </w:rPr>
      </w:pPr>
    </w:p>
    <w:p w14:paraId="1A2D4A29" w14:textId="77777777" w:rsidR="004363BD" w:rsidRPr="004363BD" w:rsidRDefault="004363BD" w:rsidP="007C5F94">
      <w:pPr>
        <w:widowControl w:val="0"/>
        <w:numPr>
          <w:ilvl w:val="1"/>
          <w:numId w:val="8"/>
        </w:numPr>
        <w:spacing w:after="240" w:line="300" w:lineRule="atLeast"/>
        <w:rPr>
          <w:b/>
          <w:bCs/>
          <w:noProof/>
          <w:u w:val="single"/>
          <w:rtl/>
          <w:lang w:eastAsia="en-US"/>
        </w:rPr>
      </w:pPr>
      <w:r w:rsidRPr="004363BD">
        <w:rPr>
          <w:rFonts w:hint="cs"/>
          <w:b/>
          <w:bCs/>
          <w:noProof/>
          <w:u w:val="single"/>
          <w:rtl/>
          <w:lang w:eastAsia="en-US"/>
        </w:rPr>
        <w:t>תיאור כללי של השירותים</w:t>
      </w:r>
    </w:p>
    <w:p w14:paraId="5682D02C" w14:textId="77777777" w:rsidR="004363BD" w:rsidRDefault="004363BD" w:rsidP="007C5F94">
      <w:pPr>
        <w:widowControl w:val="0"/>
        <w:numPr>
          <w:ilvl w:val="2"/>
          <w:numId w:val="8"/>
        </w:numPr>
        <w:tabs>
          <w:tab w:val="num" w:pos="1418"/>
        </w:tabs>
        <w:spacing w:line="300" w:lineRule="atLeast"/>
        <w:rPr>
          <w:rFonts w:ascii="David" w:eastAsia="Calibri" w:hAnsi="David"/>
          <w:lang w:eastAsia="en-US"/>
        </w:rPr>
      </w:pPr>
      <w:r w:rsidRPr="00BE5D29">
        <w:rPr>
          <w:rFonts w:ascii="David" w:eastAsia="Calibri" w:hAnsi="David" w:hint="cs"/>
          <w:rtl/>
          <w:lang w:eastAsia="en-US"/>
        </w:rPr>
        <w:t>השירותים יתבצעו עפ"י הוראות ונוהלי קצין הבטחון במשרד או מי שימונה על ידו (להלן: הקב"ט"), לרבות להוראות שעה שינתנו על ידו.</w:t>
      </w:r>
    </w:p>
    <w:p w14:paraId="73791A8C" w14:textId="77777777" w:rsidR="007E023F" w:rsidRDefault="007E023F" w:rsidP="007C5F94">
      <w:pPr>
        <w:widowControl w:val="0"/>
        <w:numPr>
          <w:ilvl w:val="2"/>
          <w:numId w:val="8"/>
        </w:numPr>
        <w:tabs>
          <w:tab w:val="clear" w:pos="2268"/>
          <w:tab w:val="num" w:pos="1418"/>
        </w:tabs>
        <w:spacing w:line="300" w:lineRule="atLeast"/>
        <w:rPr>
          <w:rFonts w:ascii="David" w:eastAsia="Calibri" w:hAnsi="David"/>
          <w:lang w:eastAsia="en-US"/>
        </w:rPr>
      </w:pPr>
      <w:r w:rsidRPr="007E023F">
        <w:rPr>
          <w:rFonts w:ascii="David" w:eastAsia="Calibri" w:hAnsi="David" w:hint="cs"/>
          <w:rtl/>
          <w:lang w:eastAsia="en-US"/>
        </w:rPr>
        <w:t>הקבלן יידרש להפעיל את שירותי האבטחה באמצעות העובדים הבאים:</w:t>
      </w:r>
    </w:p>
    <w:p w14:paraId="07FC62A7" w14:textId="77777777" w:rsidR="007E023F" w:rsidRPr="007E023F" w:rsidRDefault="007E023F" w:rsidP="007C5F94">
      <w:pPr>
        <w:widowControl w:val="0"/>
        <w:numPr>
          <w:ilvl w:val="3"/>
          <w:numId w:val="8"/>
        </w:numPr>
        <w:spacing w:line="300" w:lineRule="atLeast"/>
        <w:rPr>
          <w:rFonts w:ascii="David" w:eastAsia="Calibri" w:hAnsi="David"/>
          <w:b/>
          <w:bCs/>
          <w:u w:val="single"/>
          <w:lang w:eastAsia="en-US"/>
        </w:rPr>
      </w:pPr>
      <w:r w:rsidRPr="007E023F">
        <w:rPr>
          <w:rFonts w:ascii="David" w:eastAsia="Calibri" w:hAnsi="David" w:hint="cs"/>
          <w:b/>
          <w:bCs/>
          <w:u w:val="single"/>
          <w:rtl/>
          <w:lang w:eastAsia="en-US"/>
        </w:rPr>
        <w:t xml:space="preserve">בעלי תפקידים </w:t>
      </w:r>
    </w:p>
    <w:p w14:paraId="78614275" w14:textId="77777777" w:rsidR="007E023F" w:rsidRPr="001A358A" w:rsidRDefault="007E023F" w:rsidP="007C5F94">
      <w:pPr>
        <w:widowControl w:val="0"/>
        <w:numPr>
          <w:ilvl w:val="4"/>
          <w:numId w:val="8"/>
        </w:numPr>
        <w:tabs>
          <w:tab w:val="num" w:pos="3600"/>
        </w:tabs>
        <w:spacing w:line="300" w:lineRule="atLeast"/>
      </w:pPr>
      <w:r w:rsidRPr="001A358A">
        <w:rPr>
          <w:rFonts w:hint="cs"/>
          <w:rtl/>
        </w:rPr>
        <w:t>מנהלי יחידת אבטחה.</w:t>
      </w:r>
    </w:p>
    <w:p w14:paraId="463F7FA2" w14:textId="77777777" w:rsidR="007E023F" w:rsidRPr="001A358A" w:rsidRDefault="007E023F" w:rsidP="007C5F94">
      <w:pPr>
        <w:widowControl w:val="0"/>
        <w:numPr>
          <w:ilvl w:val="4"/>
          <w:numId w:val="8"/>
        </w:numPr>
        <w:tabs>
          <w:tab w:val="num" w:pos="3600"/>
        </w:tabs>
        <w:spacing w:line="300" w:lineRule="atLeast"/>
      </w:pPr>
      <w:r w:rsidRPr="001A358A">
        <w:rPr>
          <w:rFonts w:hint="cs"/>
          <w:rtl/>
        </w:rPr>
        <w:t>מתאמי אבטחה.</w:t>
      </w:r>
    </w:p>
    <w:p w14:paraId="0D1050E2" w14:textId="77777777" w:rsidR="007E023F" w:rsidRDefault="007E023F" w:rsidP="007C5F94">
      <w:pPr>
        <w:widowControl w:val="0"/>
        <w:numPr>
          <w:ilvl w:val="4"/>
          <w:numId w:val="8"/>
        </w:numPr>
        <w:tabs>
          <w:tab w:val="num" w:pos="3600"/>
        </w:tabs>
        <w:spacing w:line="300" w:lineRule="atLeast"/>
      </w:pPr>
      <w:proofErr w:type="spellStart"/>
      <w:r w:rsidRPr="001A358A">
        <w:rPr>
          <w:rFonts w:hint="cs"/>
          <w:rtl/>
        </w:rPr>
        <w:t>רמ"שים</w:t>
      </w:r>
      <w:proofErr w:type="spellEnd"/>
      <w:r w:rsidRPr="001A358A">
        <w:rPr>
          <w:rFonts w:hint="cs"/>
          <w:rtl/>
        </w:rPr>
        <w:t xml:space="preserve"> (ראש משמרת).</w:t>
      </w:r>
    </w:p>
    <w:p w14:paraId="45FB9836" w14:textId="77777777" w:rsidR="007E023F" w:rsidRDefault="007E023F" w:rsidP="007E023F">
      <w:pPr>
        <w:widowControl w:val="0"/>
        <w:tabs>
          <w:tab w:val="num" w:pos="3600"/>
        </w:tabs>
        <w:spacing w:line="300" w:lineRule="atLeast"/>
        <w:ind w:left="3402"/>
      </w:pPr>
    </w:p>
    <w:p w14:paraId="600B2C9A" w14:textId="77777777" w:rsidR="007E023F" w:rsidRPr="007E023F" w:rsidRDefault="007E023F" w:rsidP="007C5F94">
      <w:pPr>
        <w:widowControl w:val="0"/>
        <w:numPr>
          <w:ilvl w:val="3"/>
          <w:numId w:val="8"/>
        </w:numPr>
        <w:tabs>
          <w:tab w:val="clear" w:pos="2835"/>
          <w:tab w:val="num" w:pos="2977"/>
        </w:tabs>
        <w:spacing w:line="300" w:lineRule="atLeast"/>
        <w:rPr>
          <w:rFonts w:ascii="David" w:eastAsia="Calibri" w:hAnsi="David"/>
          <w:b/>
          <w:bCs/>
          <w:u w:val="single"/>
          <w:lang w:eastAsia="en-US"/>
        </w:rPr>
      </w:pPr>
      <w:r>
        <w:rPr>
          <w:rFonts w:ascii="David" w:eastAsia="Calibri" w:hAnsi="David" w:hint="cs"/>
          <w:b/>
          <w:bCs/>
          <w:u w:val="single"/>
          <w:rtl/>
          <w:lang w:eastAsia="en-US"/>
        </w:rPr>
        <w:t>אנשי אבטחה</w:t>
      </w:r>
    </w:p>
    <w:p w14:paraId="27BAF9BF" w14:textId="77777777" w:rsidR="007E023F" w:rsidRPr="001A358A" w:rsidRDefault="007E023F" w:rsidP="007C5F94">
      <w:pPr>
        <w:widowControl w:val="0"/>
        <w:numPr>
          <w:ilvl w:val="4"/>
          <w:numId w:val="8"/>
        </w:numPr>
        <w:tabs>
          <w:tab w:val="num" w:pos="3600"/>
        </w:tabs>
        <w:spacing w:line="300" w:lineRule="atLeast"/>
      </w:pPr>
      <w:r w:rsidRPr="001A358A">
        <w:rPr>
          <w:rFonts w:hint="cs"/>
          <w:rtl/>
        </w:rPr>
        <w:t>מאבטחים בעלי רמת הכשרה מתקדם ב' ייעודי.</w:t>
      </w:r>
    </w:p>
    <w:p w14:paraId="4B0BDA25" w14:textId="77777777" w:rsidR="007E023F" w:rsidRPr="001A358A" w:rsidRDefault="007E023F" w:rsidP="007C5F94">
      <w:pPr>
        <w:widowControl w:val="0"/>
        <w:numPr>
          <w:ilvl w:val="4"/>
          <w:numId w:val="8"/>
        </w:numPr>
        <w:tabs>
          <w:tab w:val="num" w:pos="3600"/>
        </w:tabs>
        <w:spacing w:line="300" w:lineRule="atLeast"/>
      </w:pPr>
      <w:r w:rsidRPr="001A358A">
        <w:rPr>
          <w:rFonts w:hint="cs"/>
          <w:rtl/>
        </w:rPr>
        <w:t>בודקים ביטחוניים, מאבטחים בסיסיים ומוקדנים.</w:t>
      </w:r>
    </w:p>
    <w:p w14:paraId="20BC9B67" w14:textId="77777777" w:rsidR="007E023F" w:rsidRDefault="007E023F" w:rsidP="007E023F">
      <w:pPr>
        <w:widowControl w:val="0"/>
        <w:tabs>
          <w:tab w:val="num" w:pos="2268"/>
        </w:tabs>
        <w:spacing w:line="300" w:lineRule="atLeast"/>
        <w:ind w:left="3402"/>
        <w:rPr>
          <w:rtl/>
        </w:rPr>
      </w:pPr>
    </w:p>
    <w:p w14:paraId="7EA28FB6" w14:textId="77777777" w:rsidR="007E023F" w:rsidRPr="007E023F" w:rsidRDefault="00FF0E4A" w:rsidP="007C5F94">
      <w:pPr>
        <w:widowControl w:val="0"/>
        <w:numPr>
          <w:ilvl w:val="1"/>
          <w:numId w:val="8"/>
        </w:numPr>
        <w:spacing w:after="240" w:line="300" w:lineRule="atLeast"/>
        <w:rPr>
          <w:b/>
          <w:bCs/>
          <w:noProof/>
          <w:u w:val="single"/>
          <w:lang w:eastAsia="en-US"/>
        </w:rPr>
      </w:pPr>
      <w:r>
        <w:rPr>
          <w:rFonts w:ascii="David" w:eastAsia="Calibri" w:hAnsi="David"/>
          <w:b/>
          <w:bCs/>
          <w:u w:val="single"/>
          <w:rtl/>
          <w:lang w:eastAsia="en-US"/>
        </w:rPr>
        <w:br w:type="page"/>
      </w:r>
      <w:r w:rsidR="007E023F" w:rsidRPr="007E023F">
        <w:rPr>
          <w:rFonts w:hint="cs"/>
          <w:b/>
          <w:bCs/>
          <w:noProof/>
          <w:u w:val="single"/>
          <w:rtl/>
          <w:lang w:eastAsia="en-US"/>
        </w:rPr>
        <w:lastRenderedPageBreak/>
        <w:t xml:space="preserve">ניהול </w:t>
      </w:r>
      <w:r w:rsidRPr="00A30E1E">
        <w:rPr>
          <w:rFonts w:hint="cs"/>
          <w:b/>
          <w:bCs/>
          <w:noProof/>
          <w:u w:val="single"/>
          <w:rtl/>
          <w:lang w:eastAsia="en-US"/>
        </w:rPr>
        <w:t>ה</w:t>
      </w:r>
      <w:r w:rsidR="007E023F" w:rsidRPr="007E023F">
        <w:rPr>
          <w:rFonts w:hint="cs"/>
          <w:b/>
          <w:bCs/>
          <w:noProof/>
          <w:u w:val="single"/>
          <w:rtl/>
          <w:lang w:eastAsia="en-US"/>
        </w:rPr>
        <w:t>אבטחה ביחידת האבטחה בירושלים וביחידת האבטחה בתל אביב</w:t>
      </w:r>
    </w:p>
    <w:p w14:paraId="3D703C64" w14:textId="2818E554" w:rsidR="007E023F" w:rsidRPr="007E023F" w:rsidRDefault="007E023F" w:rsidP="00B6250E">
      <w:pPr>
        <w:widowControl w:val="0"/>
        <w:numPr>
          <w:ilvl w:val="2"/>
          <w:numId w:val="8"/>
        </w:numPr>
        <w:spacing w:line="300" w:lineRule="atLeast"/>
        <w:rPr>
          <w:rFonts w:ascii="David" w:eastAsia="Calibri" w:hAnsi="David"/>
          <w:lang w:eastAsia="en-US"/>
        </w:rPr>
      </w:pPr>
      <w:r w:rsidRPr="007E023F">
        <w:rPr>
          <w:rFonts w:ascii="David" w:eastAsia="Calibri" w:hAnsi="David" w:hint="cs"/>
          <w:rtl/>
          <w:lang w:eastAsia="en-US"/>
        </w:rPr>
        <w:t xml:space="preserve">הקבלן יפעיל 2 מנהלי יחידת אבטחה במשרה מלאה, מנהל יחידת אבטחה בכל </w:t>
      </w:r>
      <w:r w:rsidR="00F17F4A">
        <w:rPr>
          <w:rFonts w:ascii="David" w:eastAsia="Calibri" w:hAnsi="David" w:hint="cs"/>
          <w:rtl/>
          <w:lang w:eastAsia="en-US"/>
        </w:rPr>
        <w:t>אחת</w:t>
      </w:r>
      <w:r w:rsidR="00F17F4A" w:rsidRPr="007E023F">
        <w:rPr>
          <w:rFonts w:ascii="David" w:eastAsia="Calibri" w:hAnsi="David" w:hint="cs"/>
          <w:rtl/>
          <w:lang w:eastAsia="en-US"/>
        </w:rPr>
        <w:t xml:space="preserve"> </w:t>
      </w:r>
      <w:r w:rsidRPr="007E023F">
        <w:rPr>
          <w:rFonts w:ascii="David" w:eastAsia="Calibri" w:hAnsi="David" w:hint="cs"/>
          <w:rtl/>
          <w:lang w:eastAsia="en-US"/>
        </w:rPr>
        <w:t>מהיחידות  .</w:t>
      </w:r>
    </w:p>
    <w:p w14:paraId="15C9AB29" w14:textId="77777777" w:rsidR="007E023F" w:rsidRPr="007E023F" w:rsidRDefault="007E023F" w:rsidP="007C5F94">
      <w:pPr>
        <w:widowControl w:val="0"/>
        <w:numPr>
          <w:ilvl w:val="2"/>
          <w:numId w:val="8"/>
        </w:numPr>
        <w:spacing w:line="300" w:lineRule="atLeast"/>
        <w:rPr>
          <w:rFonts w:ascii="David" w:eastAsia="Calibri" w:hAnsi="David"/>
          <w:lang w:eastAsia="en-US"/>
        </w:rPr>
      </w:pPr>
      <w:r w:rsidRPr="007E023F">
        <w:rPr>
          <w:rFonts w:ascii="David" w:eastAsia="Calibri" w:hAnsi="David" w:hint="cs"/>
          <w:rtl/>
          <w:lang w:eastAsia="en-US"/>
        </w:rPr>
        <w:t>מנהל יחידת האבטחה יהיה אחראי על ניהול, פיקוח ובקרה על משימות האבטחה בכל המתקנים של המשרד בירושלים ותל אביב שפורטו לעיל, שיכללו בין היתר: :</w:t>
      </w:r>
    </w:p>
    <w:p w14:paraId="74B80DC5"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תדריך לאנשי האבטחה שבאחריותו הכוללת .</w:t>
      </w:r>
    </w:p>
    <w:p w14:paraId="53F54284"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 xml:space="preserve">תדרוך </w:t>
      </w:r>
      <w:r w:rsidR="00FF0E4A">
        <w:rPr>
          <w:rFonts w:hint="cs"/>
          <w:rtl/>
        </w:rPr>
        <w:t>אנשי האבטחה</w:t>
      </w:r>
      <w:r w:rsidRPr="007E023F">
        <w:rPr>
          <w:rFonts w:hint="cs"/>
          <w:rtl/>
        </w:rPr>
        <w:t xml:space="preserve"> במתקנים להתמודדות עם מצבי חירום במסגרת צוותי הכוננות ושיבוצם.</w:t>
      </w:r>
    </w:p>
    <w:p w14:paraId="030596DA"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בדיקת קיום האבטחה הפיזית(כ"א ואמצעים) במתקנים היחידה.</w:t>
      </w:r>
    </w:p>
    <w:p w14:paraId="0878D4F5"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שמירה על כשירות ורציפות התפקודית של מערכי האבטחה במתקנים(כ"א ואמצעים).</w:t>
      </w:r>
    </w:p>
    <w:p w14:paraId="1E8E717B"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בדיקת נוהלי השגרה והחירום באבטחת המתקנים, הפק"מ ותיק השטח בכל אחד ממתקניו.</w:t>
      </w:r>
    </w:p>
    <w:p w14:paraId="59A4482D"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חניכה ובקרה על ניהול שגרת האבטחה במתקנים.</w:t>
      </w:r>
    </w:p>
    <w:p w14:paraId="0E71C267"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הטמעת נוהלי עבודה לשמירה על כשירות כ"א ואמצעים.</w:t>
      </w:r>
    </w:p>
    <w:p w14:paraId="3D3B8F55"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 xml:space="preserve">בניית תכנית עבודה שנתית לריענון והתקנת אמצעים בכל המתקנים. </w:t>
      </w:r>
    </w:p>
    <w:p w14:paraId="30F68646" w14:textId="77777777" w:rsidR="007E023F" w:rsidRPr="007E023F" w:rsidRDefault="007E023F" w:rsidP="007C5F94">
      <w:pPr>
        <w:widowControl w:val="0"/>
        <w:numPr>
          <w:ilvl w:val="3"/>
          <w:numId w:val="8"/>
        </w:numPr>
        <w:tabs>
          <w:tab w:val="num" w:pos="3600"/>
          <w:tab w:val="num" w:pos="5040"/>
        </w:tabs>
        <w:spacing w:line="300" w:lineRule="atLeast"/>
      </w:pPr>
      <w:r w:rsidRPr="007E023F">
        <w:rPr>
          <w:rFonts w:hint="cs"/>
          <w:rtl/>
        </w:rPr>
        <w:t xml:space="preserve">ביצוע ביקורות ותרגילים מערכתיים, במתקני המשרד המשלבים את מערך האבטחה צוותי החירום, צוותי הכוננות והעובדים וכוחות סיוע והצלה חיצונים(משטרה, </w:t>
      </w:r>
      <w:proofErr w:type="spellStart"/>
      <w:r w:rsidRPr="007E023F">
        <w:rPr>
          <w:rFonts w:hint="cs"/>
          <w:rtl/>
        </w:rPr>
        <w:t>כב"א</w:t>
      </w:r>
      <w:proofErr w:type="spellEnd"/>
      <w:r w:rsidRPr="007E023F">
        <w:rPr>
          <w:rFonts w:hint="cs"/>
          <w:rtl/>
        </w:rPr>
        <w:t>, מד"א).</w:t>
      </w:r>
    </w:p>
    <w:p w14:paraId="7C89EF76" w14:textId="77777777" w:rsidR="007E023F" w:rsidRDefault="007E023F" w:rsidP="007C5F94">
      <w:pPr>
        <w:widowControl w:val="0"/>
        <w:numPr>
          <w:ilvl w:val="3"/>
          <w:numId w:val="8"/>
        </w:numPr>
        <w:tabs>
          <w:tab w:val="num" w:pos="3600"/>
          <w:tab w:val="num" w:pos="5040"/>
        </w:tabs>
        <w:spacing w:line="300" w:lineRule="atLeast"/>
      </w:pPr>
      <w:r w:rsidRPr="007E023F">
        <w:rPr>
          <w:rFonts w:hint="cs"/>
          <w:rtl/>
        </w:rPr>
        <w:t>ריכוז לקחים במשימה והטמעת יישומם.</w:t>
      </w:r>
    </w:p>
    <w:p w14:paraId="52B47F5F" w14:textId="6E03F320" w:rsidR="00994DD9" w:rsidRPr="00921A8C" w:rsidRDefault="00994DD9" w:rsidP="007C5F94">
      <w:pPr>
        <w:widowControl w:val="0"/>
        <w:numPr>
          <w:ilvl w:val="2"/>
          <w:numId w:val="8"/>
        </w:numPr>
        <w:spacing w:line="300" w:lineRule="atLeast"/>
        <w:rPr>
          <w:rFonts w:ascii="David" w:eastAsia="Calibri" w:hAnsi="David"/>
          <w:lang w:eastAsia="en-US"/>
        </w:rPr>
      </w:pPr>
      <w:r w:rsidRPr="00921A8C">
        <w:rPr>
          <w:rFonts w:ascii="David" w:eastAsia="Calibri" w:hAnsi="David" w:hint="cs"/>
          <w:rtl/>
          <w:lang w:eastAsia="en-US"/>
        </w:rPr>
        <w:t xml:space="preserve">מנהל יחידת האבטחה יבצע </w:t>
      </w:r>
      <w:r w:rsidRPr="00921A8C">
        <w:rPr>
          <w:rFonts w:ascii="David" w:eastAsia="Calibri" w:hAnsi="David"/>
          <w:rtl/>
          <w:lang w:eastAsia="en-US"/>
        </w:rPr>
        <w:t>פעולות בקרה ב</w:t>
      </w:r>
      <w:r w:rsidR="00530C64" w:rsidRPr="00921A8C">
        <w:rPr>
          <w:rFonts w:ascii="David" w:eastAsia="Calibri" w:hAnsi="David" w:hint="cs"/>
          <w:rtl/>
          <w:lang w:eastAsia="en-US"/>
        </w:rPr>
        <w:t>מהלך ה</w:t>
      </w:r>
      <w:r w:rsidRPr="00921A8C">
        <w:rPr>
          <w:rFonts w:ascii="David" w:eastAsia="Calibri" w:hAnsi="David"/>
          <w:rtl/>
          <w:lang w:eastAsia="en-US"/>
        </w:rPr>
        <w:t xml:space="preserve">שבוע, </w:t>
      </w:r>
      <w:r w:rsidRPr="00921A8C">
        <w:rPr>
          <w:rFonts w:ascii="David" w:eastAsia="Calibri" w:hAnsi="David" w:hint="cs"/>
          <w:rtl/>
          <w:lang w:eastAsia="en-US"/>
        </w:rPr>
        <w:t>כל אחת ביום אחר</w:t>
      </w:r>
      <w:r w:rsidRPr="00921A8C">
        <w:rPr>
          <w:rFonts w:ascii="David" w:eastAsia="Calibri" w:hAnsi="David"/>
          <w:rtl/>
          <w:lang w:eastAsia="en-US"/>
        </w:rPr>
        <w:t>.</w:t>
      </w:r>
      <w:r w:rsidRPr="00921A8C">
        <w:rPr>
          <w:rFonts w:ascii="David" w:eastAsia="Calibri" w:hAnsi="David" w:hint="cs"/>
          <w:rtl/>
          <w:lang w:eastAsia="en-US"/>
        </w:rPr>
        <w:t xml:space="preserve"> </w:t>
      </w:r>
      <w:r w:rsidRPr="00921A8C">
        <w:rPr>
          <w:rFonts w:ascii="David" w:eastAsia="Calibri" w:hAnsi="David"/>
          <w:rtl/>
          <w:lang w:eastAsia="en-US"/>
        </w:rPr>
        <w:t xml:space="preserve">הבקרה תבוצע </w:t>
      </w:r>
      <w:r w:rsidR="00530C64" w:rsidRPr="00921A8C">
        <w:rPr>
          <w:rFonts w:ascii="David" w:eastAsia="Calibri" w:hAnsi="David" w:hint="cs"/>
          <w:rtl/>
          <w:lang w:eastAsia="en-US"/>
        </w:rPr>
        <w:t xml:space="preserve"> אחר שעות העבודה לרבות </w:t>
      </w:r>
      <w:r w:rsidRPr="00921A8C">
        <w:rPr>
          <w:rFonts w:ascii="David" w:eastAsia="Calibri" w:hAnsi="David"/>
          <w:rtl/>
          <w:lang w:eastAsia="en-US"/>
        </w:rPr>
        <w:t>שעות הלילה</w:t>
      </w:r>
      <w:r w:rsidRPr="00921A8C">
        <w:rPr>
          <w:rFonts w:ascii="David" w:eastAsia="Calibri" w:hAnsi="David" w:hint="cs"/>
          <w:rtl/>
          <w:lang w:eastAsia="en-US"/>
        </w:rPr>
        <w:t xml:space="preserve"> -</w:t>
      </w:r>
      <w:r w:rsidRPr="00921A8C">
        <w:rPr>
          <w:rFonts w:ascii="David" w:eastAsia="Calibri" w:hAnsi="David"/>
          <w:rtl/>
          <w:lang w:eastAsia="en-US"/>
        </w:rPr>
        <w:t xml:space="preserve"> בימי חול</w:t>
      </w:r>
      <w:r w:rsidRPr="00921A8C">
        <w:rPr>
          <w:rFonts w:ascii="David" w:eastAsia="Calibri" w:hAnsi="David" w:hint="cs"/>
          <w:rtl/>
          <w:lang w:eastAsia="en-US"/>
        </w:rPr>
        <w:t>,</w:t>
      </w:r>
      <w:r w:rsidRPr="00921A8C">
        <w:rPr>
          <w:rFonts w:ascii="David" w:eastAsia="Calibri" w:hAnsi="David"/>
          <w:rtl/>
          <w:lang w:eastAsia="en-US"/>
        </w:rPr>
        <w:t xml:space="preserve"> בימי </w:t>
      </w:r>
      <w:r w:rsidRPr="00921A8C">
        <w:rPr>
          <w:rFonts w:ascii="David" w:eastAsia="Calibri" w:hAnsi="David" w:hint="cs"/>
          <w:rtl/>
          <w:lang w:eastAsia="en-US"/>
        </w:rPr>
        <w:t>שישי ושבת</w:t>
      </w:r>
      <w:r w:rsidRPr="00921A8C">
        <w:rPr>
          <w:rFonts w:ascii="David" w:eastAsia="Calibri" w:hAnsi="David"/>
          <w:rtl/>
          <w:lang w:eastAsia="en-US"/>
        </w:rPr>
        <w:t xml:space="preserve"> או ערבי חג בשעות היום ותכלול בדיקה פיזית של מערך האבטחה ועמידה בנהלים על פי הנחיות הקב"ט. הבקרה תדווח על פי הנהלים שייקבעו על ידי הקב"ט.</w:t>
      </w:r>
    </w:p>
    <w:p w14:paraId="718742F0" w14:textId="77777777" w:rsidR="00603A2A" w:rsidRPr="00921A8C" w:rsidRDefault="00603A2A" w:rsidP="00603A2A">
      <w:pPr>
        <w:widowControl w:val="0"/>
        <w:spacing w:line="300" w:lineRule="atLeast"/>
        <w:ind w:left="2835"/>
        <w:rPr>
          <w:rFonts w:ascii="David" w:eastAsia="Calibri" w:hAnsi="David"/>
          <w:lang w:eastAsia="en-US"/>
        </w:rPr>
      </w:pPr>
    </w:p>
    <w:p w14:paraId="6D1FF2D0" w14:textId="77777777" w:rsidR="00603A2A" w:rsidRPr="00530C64" w:rsidRDefault="00603A2A" w:rsidP="007C5F94">
      <w:pPr>
        <w:widowControl w:val="0"/>
        <w:numPr>
          <w:ilvl w:val="2"/>
          <w:numId w:val="8"/>
        </w:numPr>
        <w:tabs>
          <w:tab w:val="num" w:pos="1418"/>
        </w:tabs>
        <w:spacing w:after="240" w:line="300" w:lineRule="atLeast"/>
        <w:rPr>
          <w:b/>
          <w:bCs/>
          <w:noProof/>
          <w:u w:val="single"/>
          <w:lang w:eastAsia="en-US"/>
        </w:rPr>
      </w:pPr>
      <w:r w:rsidRPr="00530C64">
        <w:rPr>
          <w:rFonts w:hint="cs"/>
          <w:b/>
          <w:bCs/>
          <w:noProof/>
          <w:u w:val="single"/>
          <w:rtl/>
          <w:lang w:eastAsia="en-US"/>
        </w:rPr>
        <w:t xml:space="preserve">ציוד ואמצעים שיסופקו למנהל יחידת אבטחה </w:t>
      </w:r>
    </w:p>
    <w:p w14:paraId="7DB2F8B0" w14:textId="77777777" w:rsidR="00603A2A" w:rsidRPr="001F2244" w:rsidRDefault="00603A2A" w:rsidP="007C5F94">
      <w:pPr>
        <w:widowControl w:val="0"/>
        <w:numPr>
          <w:ilvl w:val="3"/>
          <w:numId w:val="8"/>
        </w:numPr>
        <w:spacing w:line="300" w:lineRule="atLeast"/>
        <w:rPr>
          <w:lang w:eastAsia="en-US"/>
        </w:rPr>
      </w:pPr>
      <w:r w:rsidRPr="001F2244">
        <w:rPr>
          <w:rFonts w:hint="cs"/>
          <w:rtl/>
          <w:lang w:eastAsia="en-US"/>
        </w:rPr>
        <w:t>הציוד המבצעי יסופק בלעדית על ידי הקבלן עבור כל אחד ממנהלי יחידות האבטחה ויכלול בין היתר, את הפריטים הבאים:</w:t>
      </w:r>
    </w:p>
    <w:p w14:paraId="55FB8421" w14:textId="77777777" w:rsidR="00603A2A" w:rsidRPr="001F2244" w:rsidRDefault="00603A2A" w:rsidP="00603A2A">
      <w:pPr>
        <w:widowControl w:val="0"/>
        <w:spacing w:line="240" w:lineRule="auto"/>
        <w:ind w:left="2410"/>
        <w:rPr>
          <w:rFonts w:ascii="David" w:hAnsi="David"/>
          <w:lang w:eastAsia="en-US"/>
        </w:rPr>
      </w:pPr>
    </w:p>
    <w:tbl>
      <w:tblPr>
        <w:bidiVisual/>
        <w:tblW w:w="8080" w:type="dxa"/>
        <w:tblInd w:w="2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6377"/>
        <w:gridCol w:w="1134"/>
      </w:tblGrid>
      <w:tr w:rsidR="00603A2A" w:rsidRPr="001F2244" w14:paraId="1E4ACB55" w14:textId="77777777" w:rsidTr="00D41E29">
        <w:trPr>
          <w:tblHeader/>
        </w:trPr>
        <w:tc>
          <w:tcPr>
            <w:tcW w:w="569" w:type="dxa"/>
            <w:tcBorders>
              <w:top w:val="single" w:sz="18" w:space="0" w:color="auto"/>
              <w:left w:val="single" w:sz="18" w:space="0" w:color="auto"/>
              <w:bottom w:val="single" w:sz="18" w:space="0" w:color="auto"/>
            </w:tcBorders>
            <w:shd w:val="clear" w:color="auto" w:fill="E6E6E6"/>
          </w:tcPr>
          <w:p w14:paraId="2D08BA22"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מס'</w:t>
            </w:r>
          </w:p>
        </w:tc>
        <w:tc>
          <w:tcPr>
            <w:tcW w:w="6377" w:type="dxa"/>
            <w:tcBorders>
              <w:top w:val="single" w:sz="18" w:space="0" w:color="auto"/>
              <w:bottom w:val="single" w:sz="18" w:space="0" w:color="auto"/>
            </w:tcBorders>
            <w:shd w:val="clear" w:color="auto" w:fill="E6E6E6"/>
          </w:tcPr>
          <w:p w14:paraId="42D98384"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פריט</w:t>
            </w:r>
          </w:p>
        </w:tc>
        <w:tc>
          <w:tcPr>
            <w:tcW w:w="1134" w:type="dxa"/>
            <w:tcBorders>
              <w:top w:val="single" w:sz="18" w:space="0" w:color="auto"/>
              <w:bottom w:val="single" w:sz="18" w:space="0" w:color="auto"/>
              <w:right w:val="single" w:sz="18" w:space="0" w:color="auto"/>
            </w:tcBorders>
            <w:shd w:val="clear" w:color="auto" w:fill="E6E6E6"/>
          </w:tcPr>
          <w:p w14:paraId="2D973EA3"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כמות</w:t>
            </w:r>
            <w:r>
              <w:rPr>
                <w:rFonts w:ascii="David" w:hAnsi="David" w:hint="cs"/>
                <w:b/>
                <w:bCs/>
                <w:rtl/>
                <w:lang w:eastAsia="en-US"/>
              </w:rPr>
              <w:t xml:space="preserve"> פריטים</w:t>
            </w:r>
          </w:p>
        </w:tc>
      </w:tr>
      <w:tr w:rsidR="00603A2A" w:rsidRPr="001F2244" w14:paraId="4386101E" w14:textId="77777777" w:rsidTr="00D41E29">
        <w:tc>
          <w:tcPr>
            <w:tcW w:w="569" w:type="dxa"/>
            <w:tcBorders>
              <w:top w:val="single" w:sz="18" w:space="0" w:color="auto"/>
              <w:left w:val="single" w:sz="18" w:space="0" w:color="auto"/>
            </w:tcBorders>
          </w:tcPr>
          <w:p w14:paraId="366746BC"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Borders>
              <w:top w:val="single" w:sz="18" w:space="0" w:color="auto"/>
            </w:tcBorders>
          </w:tcPr>
          <w:p w14:paraId="3C84F836" w14:textId="722D9313" w:rsidR="00603A2A" w:rsidRPr="00262091" w:rsidRDefault="00603A2A" w:rsidP="00E30C5B">
            <w:pPr>
              <w:spacing w:after="40" w:line="240" w:lineRule="auto"/>
              <w:jc w:val="left"/>
              <w:rPr>
                <w:rFonts w:ascii="David" w:hAnsi="David"/>
                <w:rtl/>
                <w:lang w:eastAsia="en-US"/>
              </w:rPr>
            </w:pPr>
            <w:r w:rsidRPr="00262091">
              <w:rPr>
                <w:rFonts w:ascii="David" w:hAnsi="David"/>
                <w:rtl/>
                <w:lang w:eastAsia="en-US"/>
              </w:rPr>
              <w:t>אקדח חדש מסוג גלוק 19</w:t>
            </w:r>
            <w:r w:rsidRPr="00262091">
              <w:rPr>
                <w:rFonts w:ascii="David" w:hAnsi="David"/>
                <w:lang w:eastAsia="en-US"/>
              </w:rPr>
              <w:t>C</w:t>
            </w:r>
            <w:r w:rsidRPr="00262091">
              <w:rPr>
                <w:rFonts w:ascii="David" w:hAnsi="David"/>
                <w:rtl/>
                <w:lang w:eastAsia="en-US"/>
              </w:rPr>
              <w:t xml:space="preserve"> </w:t>
            </w:r>
            <w:r w:rsidR="00262091">
              <w:rPr>
                <w:rFonts w:ascii="David" w:hAnsi="David" w:hint="cs"/>
                <w:rtl/>
                <w:lang w:eastAsia="en-US"/>
              </w:rPr>
              <w:t xml:space="preserve"> דגם </w:t>
            </w:r>
            <w:r w:rsidRPr="00262091">
              <w:rPr>
                <w:rFonts w:ascii="David" w:hAnsi="David" w:hint="eastAsia"/>
                <w:rtl/>
                <w:lang w:eastAsia="en-US"/>
              </w:rPr>
              <w:t>כ</w:t>
            </w:r>
            <w:r w:rsidRPr="00262091">
              <w:rPr>
                <w:rFonts w:ascii="David" w:hAnsi="David"/>
                <w:rtl/>
                <w:lang w:eastAsia="en-US"/>
              </w:rPr>
              <w:t>"ד</w:t>
            </w:r>
            <w:r w:rsidR="00262091">
              <w:rPr>
                <w:rFonts w:ascii="David" w:hAnsi="David" w:hint="cs"/>
                <w:rtl/>
                <w:lang w:eastAsia="en-US"/>
              </w:rPr>
              <w:t xml:space="preserve"> או שווה ערך</w:t>
            </w:r>
            <w:r w:rsidRPr="00262091">
              <w:rPr>
                <w:rFonts w:ascii="David" w:hAnsi="David"/>
                <w:rtl/>
                <w:lang w:eastAsia="en-US"/>
              </w:rPr>
              <w:t xml:space="preserve"> </w:t>
            </w:r>
          </w:p>
        </w:tc>
        <w:tc>
          <w:tcPr>
            <w:tcW w:w="1134" w:type="dxa"/>
            <w:tcBorders>
              <w:top w:val="single" w:sz="18" w:space="0" w:color="auto"/>
              <w:right w:val="single" w:sz="18" w:space="0" w:color="auto"/>
            </w:tcBorders>
          </w:tcPr>
          <w:p w14:paraId="5432FFA4"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61BF6593" w14:textId="77777777" w:rsidTr="00D41E29">
        <w:tc>
          <w:tcPr>
            <w:tcW w:w="569" w:type="dxa"/>
            <w:tcBorders>
              <w:left w:val="single" w:sz="18" w:space="0" w:color="auto"/>
            </w:tcBorders>
          </w:tcPr>
          <w:p w14:paraId="09252B10"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71F1C852" w14:textId="59702594" w:rsidR="00603A2A" w:rsidRPr="00262091" w:rsidRDefault="00603A2A" w:rsidP="00603A2A">
            <w:pPr>
              <w:spacing w:before="40" w:after="40" w:line="240" w:lineRule="auto"/>
              <w:jc w:val="left"/>
              <w:rPr>
                <w:rFonts w:ascii="David" w:hAnsi="David"/>
                <w:rtl/>
                <w:lang w:eastAsia="en-US"/>
              </w:rPr>
            </w:pPr>
            <w:r w:rsidRPr="00262091">
              <w:rPr>
                <w:rFonts w:ascii="David" w:hAnsi="David" w:hint="eastAsia"/>
                <w:rtl/>
                <w:lang w:eastAsia="en-US"/>
              </w:rPr>
              <w:t>מחסניות</w:t>
            </w:r>
            <w:r w:rsidRPr="00262091">
              <w:rPr>
                <w:rFonts w:ascii="David" w:hAnsi="David"/>
                <w:rtl/>
                <w:lang w:eastAsia="en-US"/>
              </w:rPr>
              <w:t xml:space="preserve">  אחת בעלת </w:t>
            </w:r>
            <w:r w:rsidRPr="00262091">
              <w:rPr>
                <w:rFonts w:ascii="David" w:hAnsi="David"/>
                <w:b/>
                <w:bCs/>
                <w:rtl/>
                <w:lang w:eastAsia="en-US"/>
              </w:rPr>
              <w:t>15</w:t>
            </w:r>
            <w:r w:rsidRPr="00262091">
              <w:rPr>
                <w:rFonts w:ascii="David" w:hAnsi="David"/>
                <w:rtl/>
                <w:lang w:eastAsia="en-US"/>
              </w:rPr>
              <w:t xml:space="preserve"> כדורים ושתיים נוספות של </w:t>
            </w:r>
            <w:r w:rsidRPr="00262091">
              <w:rPr>
                <w:rFonts w:ascii="David" w:hAnsi="David"/>
                <w:b/>
                <w:bCs/>
                <w:rtl/>
                <w:lang w:eastAsia="en-US"/>
              </w:rPr>
              <w:t>17</w:t>
            </w:r>
            <w:r w:rsidRPr="00262091">
              <w:rPr>
                <w:rFonts w:ascii="David" w:hAnsi="David"/>
                <w:rtl/>
                <w:lang w:eastAsia="en-US"/>
              </w:rPr>
              <w:t xml:space="preserve"> כדורים</w:t>
            </w:r>
          </w:p>
        </w:tc>
        <w:tc>
          <w:tcPr>
            <w:tcW w:w="1134" w:type="dxa"/>
            <w:tcBorders>
              <w:right w:val="single" w:sz="18" w:space="0" w:color="auto"/>
            </w:tcBorders>
          </w:tcPr>
          <w:p w14:paraId="639EE4E1"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3</w:t>
            </w:r>
          </w:p>
        </w:tc>
      </w:tr>
      <w:tr w:rsidR="00603A2A" w:rsidRPr="001F2244" w14:paraId="4BF4C887" w14:textId="77777777" w:rsidTr="00D41E29">
        <w:tc>
          <w:tcPr>
            <w:tcW w:w="569" w:type="dxa"/>
            <w:tcBorders>
              <w:left w:val="single" w:sz="18" w:space="0" w:color="auto"/>
            </w:tcBorders>
          </w:tcPr>
          <w:p w14:paraId="06A8B071"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10859215" w14:textId="77777777" w:rsidR="00603A2A" w:rsidRPr="001F2244" w:rsidRDefault="00603A2A" w:rsidP="00603A2A">
            <w:pPr>
              <w:spacing w:before="40" w:after="40" w:line="240" w:lineRule="auto"/>
              <w:jc w:val="left"/>
              <w:rPr>
                <w:rFonts w:ascii="David" w:hAnsi="David"/>
                <w:rtl/>
                <w:lang w:eastAsia="en-US"/>
              </w:rPr>
            </w:pPr>
            <w:r w:rsidRPr="001F2244">
              <w:rPr>
                <w:rFonts w:ascii="David" w:hAnsi="David" w:hint="cs"/>
                <w:rtl/>
                <w:lang w:eastAsia="en-US"/>
              </w:rPr>
              <w:t>פונדה חיצונית לפי בחירת העובד</w:t>
            </w:r>
          </w:p>
        </w:tc>
        <w:tc>
          <w:tcPr>
            <w:tcW w:w="1134" w:type="dxa"/>
            <w:tcBorders>
              <w:right w:val="single" w:sz="18" w:space="0" w:color="auto"/>
            </w:tcBorders>
          </w:tcPr>
          <w:p w14:paraId="6F41D77D"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24DED6C8" w14:textId="77777777" w:rsidTr="00D41E29">
        <w:tc>
          <w:tcPr>
            <w:tcW w:w="569" w:type="dxa"/>
            <w:tcBorders>
              <w:left w:val="single" w:sz="18" w:space="0" w:color="auto"/>
            </w:tcBorders>
          </w:tcPr>
          <w:p w14:paraId="08BDAF19"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6FF31391" w14:textId="77777777" w:rsidR="00603A2A" w:rsidRPr="001F2244" w:rsidRDefault="00603A2A" w:rsidP="00603A2A">
            <w:pPr>
              <w:spacing w:before="40" w:after="40" w:line="240" w:lineRule="auto"/>
              <w:jc w:val="left"/>
              <w:rPr>
                <w:rFonts w:ascii="David" w:hAnsi="David"/>
                <w:rtl/>
                <w:lang w:eastAsia="en-US"/>
              </w:rPr>
            </w:pPr>
            <w:r w:rsidRPr="001F2244">
              <w:rPr>
                <w:rFonts w:ascii="David" w:hAnsi="David" w:hint="cs"/>
                <w:rtl/>
                <w:lang w:eastAsia="en-US"/>
              </w:rPr>
              <w:t>נרתיק חיצוני לפי בחירת העובד</w:t>
            </w:r>
          </w:p>
        </w:tc>
        <w:tc>
          <w:tcPr>
            <w:tcW w:w="1134" w:type="dxa"/>
            <w:tcBorders>
              <w:right w:val="single" w:sz="18" w:space="0" w:color="auto"/>
            </w:tcBorders>
          </w:tcPr>
          <w:p w14:paraId="5B429870"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5526F79D" w14:textId="77777777" w:rsidTr="00D41E29">
        <w:tc>
          <w:tcPr>
            <w:tcW w:w="569" w:type="dxa"/>
            <w:tcBorders>
              <w:left w:val="single" w:sz="18" w:space="0" w:color="auto"/>
            </w:tcBorders>
          </w:tcPr>
          <w:p w14:paraId="13E2852F"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741C1D55" w14:textId="77777777" w:rsidR="00603A2A" w:rsidRPr="001F2244" w:rsidRDefault="00603A2A" w:rsidP="00603A2A">
            <w:pPr>
              <w:spacing w:before="40" w:after="40" w:line="240" w:lineRule="auto"/>
              <w:jc w:val="left"/>
              <w:rPr>
                <w:rFonts w:ascii="David" w:hAnsi="David"/>
                <w:rtl/>
                <w:lang w:eastAsia="en-US"/>
              </w:rPr>
            </w:pPr>
            <w:r w:rsidRPr="001F2244">
              <w:rPr>
                <w:rFonts w:ascii="David" w:hAnsi="David" w:hint="cs"/>
                <w:rtl/>
                <w:lang w:eastAsia="en-US"/>
              </w:rPr>
              <w:t>נרתיק פנימי לפי בחירת העובד</w:t>
            </w:r>
          </w:p>
        </w:tc>
        <w:tc>
          <w:tcPr>
            <w:tcW w:w="1134" w:type="dxa"/>
            <w:tcBorders>
              <w:right w:val="single" w:sz="18" w:space="0" w:color="auto"/>
            </w:tcBorders>
          </w:tcPr>
          <w:p w14:paraId="759E4E18"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46EC3860" w14:textId="77777777" w:rsidTr="00D41E29">
        <w:tc>
          <w:tcPr>
            <w:tcW w:w="569" w:type="dxa"/>
            <w:tcBorders>
              <w:left w:val="single" w:sz="18" w:space="0" w:color="auto"/>
            </w:tcBorders>
          </w:tcPr>
          <w:p w14:paraId="52F6167A"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45C93B5C" w14:textId="77777777" w:rsidR="00603A2A" w:rsidRPr="001F2244" w:rsidRDefault="00603A2A" w:rsidP="00603A2A">
            <w:pPr>
              <w:spacing w:before="40" w:after="40" w:line="240" w:lineRule="auto"/>
              <w:jc w:val="left"/>
              <w:rPr>
                <w:rFonts w:ascii="David" w:hAnsi="David"/>
                <w:rtl/>
                <w:lang w:eastAsia="en-US"/>
              </w:rPr>
            </w:pPr>
            <w:r w:rsidRPr="001F2244">
              <w:rPr>
                <w:rFonts w:ascii="David" w:hAnsi="David" w:hint="cs"/>
                <w:rtl/>
                <w:lang w:eastAsia="en-US"/>
              </w:rPr>
              <w:t xml:space="preserve">כובע זיהוי כחול </w:t>
            </w:r>
            <w:r w:rsidRPr="001F2244">
              <w:rPr>
                <w:rFonts w:ascii="David" w:hAnsi="David"/>
                <w:rtl/>
                <w:lang w:eastAsia="en-US"/>
              </w:rPr>
              <w:t>–</w:t>
            </w:r>
            <w:r w:rsidRPr="001F2244">
              <w:rPr>
                <w:rFonts w:ascii="David" w:hAnsi="David" w:hint="cs"/>
                <w:rtl/>
                <w:lang w:eastAsia="en-US"/>
              </w:rPr>
              <w:t xml:space="preserve"> משטרת ישראל</w:t>
            </w:r>
          </w:p>
        </w:tc>
        <w:tc>
          <w:tcPr>
            <w:tcW w:w="1134" w:type="dxa"/>
            <w:tcBorders>
              <w:right w:val="single" w:sz="18" w:space="0" w:color="auto"/>
            </w:tcBorders>
          </w:tcPr>
          <w:p w14:paraId="53F7079F"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4E57B40F" w14:textId="77777777" w:rsidTr="00D41E29">
        <w:tc>
          <w:tcPr>
            <w:tcW w:w="569" w:type="dxa"/>
            <w:tcBorders>
              <w:left w:val="single" w:sz="18" w:space="0" w:color="auto"/>
            </w:tcBorders>
          </w:tcPr>
          <w:p w14:paraId="6F3B9E01"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Pr>
          <w:p w14:paraId="5D29721D" w14:textId="77777777" w:rsidR="00603A2A" w:rsidRPr="001F2244" w:rsidRDefault="00603A2A" w:rsidP="00603A2A">
            <w:pPr>
              <w:spacing w:before="40" w:after="40" w:line="240" w:lineRule="auto"/>
              <w:jc w:val="left"/>
              <w:rPr>
                <w:rFonts w:ascii="Calibri" w:eastAsia="Calibri" w:hAnsi="Calibri" w:cs="Arial"/>
                <w:sz w:val="22"/>
                <w:szCs w:val="22"/>
                <w:rtl/>
                <w:lang w:eastAsia="en-US"/>
              </w:rPr>
            </w:pPr>
            <w:r w:rsidRPr="001F2244">
              <w:rPr>
                <w:rFonts w:ascii="David" w:hAnsi="David" w:hint="cs"/>
                <w:rtl/>
                <w:lang w:eastAsia="en-US"/>
              </w:rPr>
              <w:t xml:space="preserve">פנס זעיר מסוג </w:t>
            </w:r>
            <w:proofErr w:type="spellStart"/>
            <w:r w:rsidRPr="001F2244">
              <w:rPr>
                <w:rFonts w:ascii="David" w:hAnsi="David" w:hint="cs"/>
                <w:rtl/>
                <w:lang w:eastAsia="en-US"/>
              </w:rPr>
              <w:t>מגלייט</w:t>
            </w:r>
            <w:proofErr w:type="spellEnd"/>
            <w:r w:rsidRPr="001F2244">
              <w:rPr>
                <w:rFonts w:ascii="David" w:hAnsi="David" w:hint="cs"/>
                <w:rtl/>
                <w:lang w:eastAsia="en-US"/>
              </w:rPr>
              <w:t xml:space="preserve"> על סוללות </w:t>
            </w:r>
            <w:proofErr w:type="spellStart"/>
            <w:r w:rsidRPr="001F2244">
              <w:rPr>
                <w:rFonts w:ascii="David" w:hAnsi="David" w:hint="cs"/>
                <w:rtl/>
                <w:lang w:eastAsia="en-US"/>
              </w:rPr>
              <w:t>ליטיום</w:t>
            </w:r>
            <w:proofErr w:type="spellEnd"/>
            <w:r w:rsidRPr="001F2244">
              <w:rPr>
                <w:rFonts w:ascii="David" w:hAnsi="David" w:hint="cs"/>
                <w:rtl/>
                <w:lang w:eastAsia="en-US"/>
              </w:rPr>
              <w:t xml:space="preserve"> + נרתיק לפי בחירת העובד</w:t>
            </w:r>
          </w:p>
        </w:tc>
        <w:tc>
          <w:tcPr>
            <w:tcW w:w="1134" w:type="dxa"/>
            <w:tcBorders>
              <w:right w:val="single" w:sz="18" w:space="0" w:color="auto"/>
            </w:tcBorders>
          </w:tcPr>
          <w:p w14:paraId="1A0BB627"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739C21B1" w14:textId="77777777" w:rsidTr="00D41E29">
        <w:tc>
          <w:tcPr>
            <w:tcW w:w="569" w:type="dxa"/>
            <w:tcBorders>
              <w:left w:val="single" w:sz="18" w:space="0" w:color="auto"/>
              <w:bottom w:val="single" w:sz="4" w:space="0" w:color="auto"/>
            </w:tcBorders>
          </w:tcPr>
          <w:p w14:paraId="15A37EA4"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Borders>
              <w:bottom w:val="single" w:sz="4" w:space="0" w:color="auto"/>
            </w:tcBorders>
          </w:tcPr>
          <w:p w14:paraId="3C3E0F3A" w14:textId="77777777" w:rsidR="00603A2A" w:rsidRPr="001F2244" w:rsidRDefault="00603A2A" w:rsidP="00603A2A">
            <w:pPr>
              <w:spacing w:before="40" w:after="40" w:line="240" w:lineRule="auto"/>
              <w:jc w:val="left"/>
              <w:rPr>
                <w:rFonts w:ascii="David" w:hAnsi="David"/>
                <w:rtl/>
                <w:lang w:eastAsia="en-US"/>
              </w:rPr>
            </w:pPr>
            <w:r w:rsidRPr="001F2244">
              <w:rPr>
                <w:rFonts w:ascii="David" w:hAnsi="David"/>
                <w:rtl/>
                <w:lang w:eastAsia="en-US"/>
              </w:rPr>
              <w:t>מכשיר טלפון נייד "חכם" מסוג אנדרואיד /</w:t>
            </w:r>
            <w:proofErr w:type="spellStart"/>
            <w:r w:rsidRPr="001F2244">
              <w:rPr>
                <w:rFonts w:ascii="David" w:hAnsi="David"/>
                <w:rtl/>
                <w:lang w:eastAsia="en-US"/>
              </w:rPr>
              <w:t>אייפון</w:t>
            </w:r>
            <w:proofErr w:type="spellEnd"/>
            <w:r w:rsidRPr="001F2244">
              <w:rPr>
                <w:rFonts w:ascii="David" w:hAnsi="David"/>
                <w:rtl/>
                <w:lang w:eastAsia="en-US"/>
              </w:rPr>
              <w:t xml:space="preserve"> מהדגם </w:t>
            </w:r>
            <w:r w:rsidRPr="001F2244">
              <w:rPr>
                <w:rFonts w:ascii="David" w:hAnsi="David" w:hint="cs"/>
                <w:rtl/>
                <w:lang w:eastAsia="en-US"/>
              </w:rPr>
              <w:t>ה</w:t>
            </w:r>
            <w:r w:rsidRPr="001F2244">
              <w:rPr>
                <w:rFonts w:ascii="David" w:hAnsi="David"/>
                <w:rtl/>
                <w:lang w:eastAsia="en-US"/>
              </w:rPr>
              <w:t xml:space="preserve">מתקדם וע"פ החלטת </w:t>
            </w:r>
            <w:r w:rsidRPr="001F2244">
              <w:rPr>
                <w:rFonts w:ascii="David" w:hAnsi="David" w:hint="cs"/>
                <w:rtl/>
                <w:lang w:eastAsia="en-US"/>
              </w:rPr>
              <w:t>קב"ט המשרד</w:t>
            </w:r>
            <w:r w:rsidRPr="001F2244">
              <w:rPr>
                <w:rFonts w:ascii="David" w:hAnsi="David"/>
                <w:rtl/>
                <w:lang w:eastAsia="en-US"/>
              </w:rPr>
              <w:t>. המכשירים יהיו מהחדישים ביותר בשוק בעת פרסום המכרז.</w:t>
            </w:r>
            <w:r w:rsidRPr="001F2244">
              <w:rPr>
                <w:rFonts w:ascii="David" w:hAnsi="David" w:hint="cs"/>
                <w:rtl/>
                <w:lang w:eastAsia="en-US"/>
              </w:rPr>
              <w:t xml:space="preserve"> מכשיר הטלפון יוחלף בחדש אחת לשנתיים לדגם החדש ביותר באותה העת ולפי בחירת מנהל האבטחה.</w:t>
            </w:r>
          </w:p>
        </w:tc>
        <w:tc>
          <w:tcPr>
            <w:tcW w:w="1134" w:type="dxa"/>
            <w:tcBorders>
              <w:bottom w:val="single" w:sz="4" w:space="0" w:color="auto"/>
              <w:right w:val="single" w:sz="18" w:space="0" w:color="auto"/>
            </w:tcBorders>
          </w:tcPr>
          <w:p w14:paraId="33DB0002"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603A2A" w:rsidRPr="001F2244" w14:paraId="6D74630F" w14:textId="77777777" w:rsidTr="00D41E29">
        <w:tc>
          <w:tcPr>
            <w:tcW w:w="569" w:type="dxa"/>
            <w:tcBorders>
              <w:left w:val="single" w:sz="18" w:space="0" w:color="auto"/>
              <w:bottom w:val="single" w:sz="4" w:space="0" w:color="auto"/>
            </w:tcBorders>
          </w:tcPr>
          <w:p w14:paraId="47C582C1"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rtl/>
                <w:lang w:eastAsia="en-US"/>
              </w:rPr>
            </w:pPr>
          </w:p>
        </w:tc>
        <w:tc>
          <w:tcPr>
            <w:tcW w:w="6377" w:type="dxa"/>
            <w:tcBorders>
              <w:bottom w:val="single" w:sz="4" w:space="0" w:color="auto"/>
            </w:tcBorders>
          </w:tcPr>
          <w:p w14:paraId="7F35FEE6"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rtl/>
                <w:lang w:eastAsia="en-US"/>
              </w:rPr>
              <w:t>ציוד נלווה למכשיר הטלפון הנייד:</w:t>
            </w:r>
          </w:p>
          <w:p w14:paraId="5580C71F"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מטען נייח מקורי.</w:t>
            </w:r>
          </w:p>
          <w:p w14:paraId="4863DCFC"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אוזניית שמע מקורית מותאמת למכשיר.</w:t>
            </w:r>
          </w:p>
          <w:p w14:paraId="3A217887"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ללא הגבלת שיחות, ללא הגבלת שליחת </w:t>
            </w:r>
            <w:r w:rsidRPr="001F2244">
              <w:rPr>
                <w:rFonts w:ascii="David" w:hAnsi="David"/>
                <w:lang w:eastAsia="en-US"/>
              </w:rPr>
              <w:t>SMS</w:t>
            </w:r>
            <w:r w:rsidRPr="001F2244">
              <w:rPr>
                <w:rFonts w:ascii="David" w:hAnsi="David"/>
                <w:rtl/>
                <w:lang w:eastAsia="en-US"/>
              </w:rPr>
              <w:t xml:space="preserve"> וללא הגבלת שימוש </w:t>
            </w:r>
            <w:r w:rsidRPr="001F2244">
              <w:rPr>
                <w:rFonts w:ascii="David" w:hAnsi="David" w:hint="cs"/>
                <w:rtl/>
                <w:lang w:eastAsia="en-US"/>
              </w:rPr>
              <w:t>ב</w:t>
            </w:r>
            <w:r w:rsidRPr="001F2244">
              <w:rPr>
                <w:rFonts w:ascii="David" w:hAnsi="David"/>
                <w:rtl/>
                <w:lang w:eastAsia="en-US"/>
              </w:rPr>
              <w:t>אינטרנט.</w:t>
            </w:r>
          </w:p>
          <w:p w14:paraId="3119A9BC"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lastRenderedPageBreak/>
              <w:t>-</w:t>
            </w:r>
            <w:r w:rsidRPr="001F2244">
              <w:rPr>
                <w:rFonts w:ascii="David" w:hAnsi="David"/>
                <w:rtl/>
                <w:lang w:eastAsia="en-US"/>
              </w:rPr>
              <w:t>ביטוח והוצאות כלליות על המכשיר לאורך כל תקופת ההתקשרות.</w:t>
            </w:r>
          </w:p>
          <w:p w14:paraId="40917135"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מגן מסך שיאושר ע"י </w:t>
            </w:r>
            <w:r w:rsidRPr="001F2244">
              <w:rPr>
                <w:rFonts w:ascii="David" w:hAnsi="David" w:hint="cs"/>
                <w:rtl/>
                <w:lang w:eastAsia="en-US"/>
              </w:rPr>
              <w:t>מנהל האבטחה</w:t>
            </w:r>
            <w:r w:rsidRPr="001F2244">
              <w:rPr>
                <w:rFonts w:ascii="David" w:hAnsi="David"/>
                <w:rtl/>
                <w:lang w:eastAsia="en-US"/>
              </w:rPr>
              <w:t>.</w:t>
            </w:r>
          </w:p>
          <w:p w14:paraId="26B0C4EA"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 מגן פלא' התואם לפלאפון הנבחר שיאושר ע"י </w:t>
            </w:r>
            <w:r w:rsidRPr="001F2244">
              <w:rPr>
                <w:rFonts w:ascii="David" w:hAnsi="David" w:hint="cs"/>
                <w:rtl/>
                <w:lang w:eastAsia="en-US"/>
              </w:rPr>
              <w:t>מנהל האבטחה</w:t>
            </w:r>
            <w:r w:rsidRPr="001F2244">
              <w:rPr>
                <w:rFonts w:ascii="David" w:hAnsi="David"/>
                <w:rtl/>
                <w:lang w:eastAsia="en-US"/>
              </w:rPr>
              <w:t>.</w:t>
            </w:r>
          </w:p>
          <w:p w14:paraId="667F037F"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 מטען נייד המספק 2 מחזורי טעינה לכל הפחות לטלפון נייד.</w:t>
            </w:r>
          </w:p>
          <w:p w14:paraId="31B60BB6" w14:textId="43D09D9D" w:rsidR="00603A2A"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כלל עלויות המכשיר הסלולרי, התוכנות והאחריות הן על חשבון הזוכה ובכל מקרה לא יושת על העובד כל סכום בגין שבר/בלאי/תקלה.</w:t>
            </w:r>
          </w:p>
          <w:p w14:paraId="353B5C2A" w14:textId="4F7D6792" w:rsidR="00E01C42" w:rsidRPr="001F2244" w:rsidRDefault="00E01C42" w:rsidP="00603A2A">
            <w:pPr>
              <w:tabs>
                <w:tab w:val="left" w:pos="1144"/>
              </w:tabs>
              <w:spacing w:before="40" w:after="40" w:line="240" w:lineRule="auto"/>
              <w:jc w:val="left"/>
              <w:rPr>
                <w:rFonts w:ascii="David" w:hAnsi="David"/>
                <w:rtl/>
                <w:lang w:eastAsia="en-US"/>
              </w:rPr>
            </w:pPr>
            <w:r>
              <w:rPr>
                <w:rFonts w:ascii="David" w:hAnsi="David" w:hint="cs"/>
                <w:rtl/>
                <w:lang w:eastAsia="en-US"/>
              </w:rPr>
              <w:t>-זיכרון מכשיר חצי טרה.</w:t>
            </w:r>
          </w:p>
          <w:p w14:paraId="2FEC0029"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במידה ואחד המכשירים אינו עובד/תקין מכל סיבה שהיא ולא ניתן להשתמש בו, יספק הזוכה מכשיר חלופי זהה תוך פרק זמן שלא יעלה על 3 שעות. באחריות הזוכה לשנע את המכשירים השונים ממקום שייקבע ע"י הממונה ולספק מכשיר זהה חלופי ע"פ האמור לעיל למקום שייקבע ע"י </w:t>
            </w:r>
            <w:r w:rsidRPr="001F2244">
              <w:rPr>
                <w:rFonts w:ascii="David" w:hAnsi="David" w:hint="cs"/>
                <w:rtl/>
                <w:lang w:eastAsia="en-US"/>
              </w:rPr>
              <w:t>מנהל האבטחה</w:t>
            </w:r>
            <w:r w:rsidRPr="001F2244">
              <w:rPr>
                <w:rFonts w:ascii="David" w:hAnsi="David"/>
                <w:rtl/>
                <w:lang w:eastAsia="en-US"/>
              </w:rPr>
              <w:t>.</w:t>
            </w:r>
          </w:p>
          <w:p w14:paraId="0BCF03D5"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יש לציין כי בעת כל נזק למכשיר לרבות שבר במסך, יתקן הזוכה את התקלה על חשבונו ולא ישית שום עלות על מי מאחד </w:t>
            </w:r>
            <w:r w:rsidRPr="001F2244">
              <w:rPr>
                <w:rFonts w:ascii="David" w:hAnsi="David" w:hint="cs"/>
                <w:rtl/>
                <w:lang w:eastAsia="en-US"/>
              </w:rPr>
              <w:t>ממנהלי האבטחה</w:t>
            </w:r>
            <w:r w:rsidRPr="001F2244">
              <w:rPr>
                <w:rFonts w:ascii="David" w:hAnsi="David"/>
                <w:rtl/>
                <w:lang w:eastAsia="en-US"/>
              </w:rPr>
              <w:t>.</w:t>
            </w:r>
          </w:p>
          <w:p w14:paraId="1FD2BB2D" w14:textId="77777777" w:rsidR="00603A2A" w:rsidRPr="001F2244" w:rsidRDefault="00603A2A" w:rsidP="00603A2A">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באחריות הזוכה ועל חשבונו חיבור כל הטלפונים הניידים של כלל המתקנים והמשימות לאפליקציית  </w:t>
            </w:r>
            <w:r w:rsidRPr="001F2244">
              <w:rPr>
                <w:rFonts w:ascii="David" w:hAnsi="David"/>
                <w:lang w:eastAsia="en-US"/>
              </w:rPr>
              <w:t xml:space="preserve"> EZGUARD</w:t>
            </w:r>
            <w:r w:rsidRPr="001F2244">
              <w:rPr>
                <w:rFonts w:ascii="David" w:hAnsi="David"/>
                <w:rtl/>
                <w:lang w:eastAsia="en-US"/>
              </w:rPr>
              <w:t xml:space="preserve">או שווה ערך  כפי שיידרש ע"פ אפיון </w:t>
            </w:r>
            <w:r w:rsidRPr="001F2244">
              <w:rPr>
                <w:rFonts w:ascii="David" w:hAnsi="David" w:hint="cs"/>
                <w:rtl/>
                <w:lang w:eastAsia="en-US"/>
              </w:rPr>
              <w:t>מנהל האבטחה</w:t>
            </w:r>
            <w:r w:rsidRPr="001F2244">
              <w:rPr>
                <w:rFonts w:ascii="David" w:hAnsi="David"/>
                <w:rtl/>
                <w:lang w:eastAsia="en-US"/>
              </w:rPr>
              <w:t>.</w:t>
            </w:r>
          </w:p>
        </w:tc>
        <w:tc>
          <w:tcPr>
            <w:tcW w:w="1134" w:type="dxa"/>
            <w:tcBorders>
              <w:bottom w:val="single" w:sz="4" w:space="0" w:color="auto"/>
              <w:right w:val="single" w:sz="18" w:space="0" w:color="auto"/>
            </w:tcBorders>
          </w:tcPr>
          <w:p w14:paraId="72637B0C" w14:textId="77777777" w:rsidR="00603A2A" w:rsidRPr="001F2244" w:rsidRDefault="00603A2A" w:rsidP="00603A2A">
            <w:pPr>
              <w:spacing w:before="40" w:after="40" w:line="240" w:lineRule="auto"/>
              <w:jc w:val="center"/>
              <w:rPr>
                <w:rFonts w:ascii="David" w:hAnsi="David"/>
                <w:b/>
                <w:bCs/>
                <w:rtl/>
                <w:lang w:eastAsia="en-US"/>
              </w:rPr>
            </w:pPr>
            <w:r w:rsidRPr="001F2244">
              <w:rPr>
                <w:rFonts w:ascii="David" w:hAnsi="David" w:hint="cs"/>
                <w:b/>
                <w:bCs/>
                <w:rtl/>
                <w:lang w:eastAsia="en-US"/>
              </w:rPr>
              <w:lastRenderedPageBreak/>
              <w:t>1</w:t>
            </w:r>
          </w:p>
        </w:tc>
      </w:tr>
      <w:tr w:rsidR="00603A2A" w:rsidRPr="001F2244" w14:paraId="09E91041" w14:textId="77777777" w:rsidTr="00D41E29">
        <w:tc>
          <w:tcPr>
            <w:tcW w:w="569" w:type="dxa"/>
            <w:tcBorders>
              <w:top w:val="single" w:sz="4" w:space="0" w:color="auto"/>
              <w:left w:val="single" w:sz="18" w:space="0" w:color="auto"/>
              <w:bottom w:val="single" w:sz="4" w:space="0" w:color="auto"/>
            </w:tcBorders>
          </w:tcPr>
          <w:p w14:paraId="25091F47" w14:textId="77777777" w:rsidR="00603A2A" w:rsidRPr="001F2244" w:rsidRDefault="00603A2A" w:rsidP="007C5F94">
            <w:pPr>
              <w:numPr>
                <w:ilvl w:val="0"/>
                <w:numId w:val="38"/>
              </w:numPr>
              <w:overflowPunct/>
              <w:autoSpaceDE/>
              <w:autoSpaceDN/>
              <w:adjustRightInd/>
              <w:spacing w:before="40" w:after="40" w:line="240" w:lineRule="auto"/>
              <w:jc w:val="left"/>
              <w:textAlignment w:val="auto"/>
              <w:rPr>
                <w:rFonts w:ascii="David" w:hAnsi="David"/>
                <w:lang w:eastAsia="en-US"/>
              </w:rPr>
            </w:pPr>
          </w:p>
        </w:tc>
        <w:tc>
          <w:tcPr>
            <w:tcW w:w="6377" w:type="dxa"/>
            <w:tcBorders>
              <w:top w:val="single" w:sz="4" w:space="0" w:color="auto"/>
              <w:bottom w:val="single" w:sz="4" w:space="0" w:color="auto"/>
            </w:tcBorders>
          </w:tcPr>
          <w:p w14:paraId="6A019EC3" w14:textId="77777777" w:rsidR="00603A2A" w:rsidRPr="001F2244" w:rsidRDefault="00603A2A" w:rsidP="00603A2A">
            <w:pPr>
              <w:spacing w:line="240" w:lineRule="auto"/>
              <w:ind w:left="173" w:hanging="142"/>
              <w:jc w:val="left"/>
              <w:rPr>
                <w:rtl/>
                <w:lang w:eastAsia="en-US"/>
              </w:rPr>
            </w:pPr>
            <w:r w:rsidRPr="001F2244">
              <w:rPr>
                <w:rFonts w:ascii="David" w:hAnsi="David" w:hint="cs"/>
                <w:rtl/>
                <w:lang w:eastAsia="en-US"/>
              </w:rPr>
              <w:t>מחשב נישא חדש</w:t>
            </w:r>
            <w:r w:rsidRPr="001F2244">
              <w:rPr>
                <w:rFonts w:hint="cs"/>
                <w:rtl/>
                <w:lang w:eastAsia="en-US"/>
              </w:rPr>
              <w:t xml:space="preserve"> העונה לכל הפחות על המאפיינים שלהלן:</w:t>
            </w:r>
          </w:p>
          <w:p w14:paraId="5B3492FA"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המחשב יהיה מחברת </w:t>
            </w:r>
            <w:r w:rsidRPr="001F2244">
              <w:rPr>
                <w:lang w:eastAsia="en-US"/>
              </w:rPr>
              <w:t>HP / DELL</w:t>
            </w:r>
            <w:r w:rsidRPr="001F2244">
              <w:rPr>
                <w:rtl/>
                <w:lang w:eastAsia="en-US"/>
              </w:rPr>
              <w:t xml:space="preserve"> או דומה לו החדש ביותר בשוק שיאושר ע"י הממונה. המחשב יגיע עם </w:t>
            </w:r>
            <w:proofErr w:type="spellStart"/>
            <w:r w:rsidRPr="001F2244">
              <w:rPr>
                <w:rtl/>
                <w:lang w:eastAsia="en-US"/>
              </w:rPr>
              <w:t>מטען+כבל</w:t>
            </w:r>
            <w:proofErr w:type="spellEnd"/>
            <w:r w:rsidRPr="001F2244">
              <w:rPr>
                <w:rtl/>
                <w:lang w:eastAsia="en-US"/>
              </w:rPr>
              <w:t xml:space="preserve"> מקורי שמתחבר לחשמל.</w:t>
            </w:r>
          </w:p>
          <w:p w14:paraId="0AF76F7E"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מערכת הפעלה 11</w:t>
            </w:r>
            <w:r w:rsidRPr="001F2244">
              <w:rPr>
                <w:lang w:eastAsia="en-US"/>
              </w:rPr>
              <w:t>WINDOWS</w:t>
            </w:r>
            <w:r w:rsidRPr="001F2244">
              <w:rPr>
                <w:rtl/>
                <w:lang w:eastAsia="en-US"/>
              </w:rPr>
              <w:t>.</w:t>
            </w:r>
          </w:p>
          <w:p w14:paraId="517CF31D"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רישיון לתוכנות </w:t>
            </w:r>
            <w:r w:rsidRPr="001F2244">
              <w:rPr>
                <w:lang w:eastAsia="en-US"/>
              </w:rPr>
              <w:t>WORD,EXCEL,POWER POIN,ADOBE ACROBAT,OUTLOOK</w:t>
            </w:r>
          </w:p>
          <w:p w14:paraId="41877E2B"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נפח זיכרון </w:t>
            </w:r>
            <w:r w:rsidRPr="001F2244">
              <w:rPr>
                <w:lang w:eastAsia="en-US"/>
              </w:rPr>
              <w:t>RAM:  16</w:t>
            </w:r>
            <w:r w:rsidRPr="001F2244">
              <w:rPr>
                <w:rtl/>
                <w:lang w:eastAsia="en-US"/>
              </w:rPr>
              <w:t xml:space="preserve"> </w:t>
            </w:r>
            <w:proofErr w:type="spellStart"/>
            <w:r w:rsidRPr="001F2244">
              <w:rPr>
                <w:rtl/>
                <w:lang w:eastAsia="en-US"/>
              </w:rPr>
              <w:t>ג'יגה</w:t>
            </w:r>
            <w:proofErr w:type="spellEnd"/>
            <w:r w:rsidRPr="001F2244">
              <w:rPr>
                <w:rtl/>
                <w:lang w:eastAsia="en-US"/>
              </w:rPr>
              <w:t xml:space="preserve"> לפחות, מעבד: דור 12: מהירות מעבד- </w:t>
            </w:r>
            <w:r w:rsidRPr="001F2244">
              <w:rPr>
                <w:lang w:eastAsia="en-US"/>
              </w:rPr>
              <w:t>MHZ1600</w:t>
            </w:r>
            <w:r w:rsidRPr="001F2244">
              <w:rPr>
                <w:rtl/>
                <w:lang w:eastAsia="en-US"/>
              </w:rPr>
              <w:t xml:space="preserve">,דגם מעבד- </w:t>
            </w:r>
            <w:r w:rsidRPr="001F2244">
              <w:rPr>
                <w:lang w:eastAsia="en-US"/>
              </w:rPr>
              <w:t>U8265</w:t>
            </w:r>
            <w:r w:rsidRPr="001F2244">
              <w:rPr>
                <w:rtl/>
                <w:lang w:eastAsia="en-US"/>
              </w:rPr>
              <w:t xml:space="preserve">, סוג הזיכרון: </w:t>
            </w:r>
            <w:r w:rsidRPr="001F2244">
              <w:rPr>
                <w:lang w:eastAsia="en-US"/>
              </w:rPr>
              <w:t>DDR3</w:t>
            </w:r>
            <w:r w:rsidRPr="001F2244">
              <w:rPr>
                <w:rtl/>
                <w:lang w:eastAsia="en-US"/>
              </w:rPr>
              <w:t>.</w:t>
            </w:r>
          </w:p>
          <w:p w14:paraId="06002146"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קורא כרטיסים מובנה.</w:t>
            </w:r>
          </w:p>
          <w:p w14:paraId="4E093240"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על המשתמש להיות אדמיניסטרטור.</w:t>
            </w:r>
          </w:p>
          <w:p w14:paraId="51D9A774"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זיכרון נייד (דיסק און קי)עם נפח אחסון של 128 </w:t>
            </w:r>
            <w:r w:rsidRPr="001F2244">
              <w:rPr>
                <w:lang w:eastAsia="en-US"/>
              </w:rPr>
              <w:t>GB</w:t>
            </w:r>
            <w:r w:rsidRPr="001F2244">
              <w:rPr>
                <w:rtl/>
                <w:lang w:eastAsia="en-US"/>
              </w:rPr>
              <w:t xml:space="preserve"> לכל הפחות.</w:t>
            </w:r>
          </w:p>
          <w:p w14:paraId="25F9DDB1"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תיק נשיאה ייעודי אשר יאושר ע"י הממונה + ספק כוח נפרד.</w:t>
            </w:r>
          </w:p>
          <w:p w14:paraId="7DBA8CE3"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עכבר אלחוטי.</w:t>
            </w:r>
          </w:p>
          <w:p w14:paraId="78BBEC81"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עכבר עם חיבור חוטי.</w:t>
            </w:r>
          </w:p>
          <w:p w14:paraId="5C6CFD6F"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משטח עבודה לעכבר.</w:t>
            </w:r>
          </w:p>
          <w:p w14:paraId="5C436CCE"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מקלדת (נוספת,</w:t>
            </w:r>
            <w:r w:rsidRPr="001F2244">
              <w:rPr>
                <w:rFonts w:hint="cs"/>
                <w:rtl/>
                <w:lang w:eastAsia="en-US"/>
              </w:rPr>
              <w:t xml:space="preserve"> </w:t>
            </w:r>
            <w:r w:rsidRPr="001F2244">
              <w:rPr>
                <w:rtl/>
                <w:lang w:eastAsia="en-US"/>
              </w:rPr>
              <w:t>מלבד המקלדת המובנית במחשב הנייד) אלחוטית.</w:t>
            </w:r>
          </w:p>
          <w:p w14:paraId="21B200BE"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גודל מסך 14 אינץ' לכל הפחות.</w:t>
            </w:r>
          </w:p>
          <w:p w14:paraId="44D32DB3"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משקל שלא יעלה על 2 ק"ג (כולל סוללה).</w:t>
            </w:r>
          </w:p>
          <w:p w14:paraId="748CFA1A"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סוג מסך: </w:t>
            </w:r>
            <w:r w:rsidRPr="001F2244">
              <w:rPr>
                <w:lang w:eastAsia="en-US"/>
              </w:rPr>
              <w:t>LED</w:t>
            </w:r>
            <w:r w:rsidRPr="001F2244">
              <w:rPr>
                <w:rtl/>
                <w:lang w:eastAsia="en-US"/>
              </w:rPr>
              <w:t xml:space="preserve"> + מסך מגע (טאץ').</w:t>
            </w:r>
          </w:p>
          <w:p w14:paraId="5F639B9F"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סוג מעבד: </w:t>
            </w:r>
            <w:r w:rsidRPr="001F2244">
              <w:rPr>
                <w:lang w:eastAsia="en-US"/>
              </w:rPr>
              <w:t>INTEL-CORE I7</w:t>
            </w:r>
            <w:r w:rsidRPr="001F2244">
              <w:rPr>
                <w:rtl/>
                <w:lang w:eastAsia="en-US"/>
              </w:rPr>
              <w:t>.</w:t>
            </w:r>
          </w:p>
          <w:p w14:paraId="0B561D6C"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כונן קשיח: </w:t>
            </w:r>
            <w:r w:rsidRPr="001F2244">
              <w:rPr>
                <w:lang w:eastAsia="en-US"/>
              </w:rPr>
              <w:t>GB512</w:t>
            </w:r>
            <w:r w:rsidRPr="001F2244">
              <w:rPr>
                <w:rtl/>
                <w:lang w:eastAsia="en-US"/>
              </w:rPr>
              <w:t xml:space="preserve">, מהירות כונן קשיח: </w:t>
            </w:r>
            <w:proofErr w:type="spellStart"/>
            <w:r w:rsidRPr="001F2244">
              <w:rPr>
                <w:lang w:eastAsia="en-US"/>
              </w:rPr>
              <w:t>nvme</w:t>
            </w:r>
            <w:proofErr w:type="spellEnd"/>
            <w:r w:rsidRPr="001F2244">
              <w:rPr>
                <w:rtl/>
                <w:lang w:eastAsia="en-US"/>
              </w:rPr>
              <w:t>.</w:t>
            </w:r>
          </w:p>
          <w:p w14:paraId="01B378FA"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חיבורים: </w:t>
            </w:r>
            <w:r w:rsidRPr="001F2244">
              <w:rPr>
                <w:lang w:eastAsia="en-US"/>
              </w:rPr>
              <w:t>USB,HDMI,USB-C,CARD READER,USB 3x2</w:t>
            </w:r>
            <w:r w:rsidRPr="001F2244">
              <w:rPr>
                <w:rtl/>
                <w:lang w:eastAsia="en-US"/>
              </w:rPr>
              <w:t>.</w:t>
            </w:r>
          </w:p>
          <w:p w14:paraId="5D34BFE6"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כרטיס רשת אלחוטית.</w:t>
            </w:r>
          </w:p>
          <w:p w14:paraId="4BB2B36C"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כולל </w:t>
            </w:r>
            <w:r w:rsidRPr="001F2244">
              <w:rPr>
                <w:lang w:eastAsia="en-US"/>
              </w:rPr>
              <w:t>office home &amp;business 2019</w:t>
            </w:r>
            <w:r w:rsidRPr="001F2244">
              <w:rPr>
                <w:rtl/>
                <w:lang w:eastAsia="en-US"/>
              </w:rPr>
              <w:t>, לרבות רישיון לשימוש ביתי ומסחרי.</w:t>
            </w:r>
          </w:p>
          <w:p w14:paraId="219A110D"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כונן חיצוני: נפח- 4</w:t>
            </w:r>
            <w:r w:rsidRPr="001F2244">
              <w:rPr>
                <w:lang w:eastAsia="en-US"/>
              </w:rPr>
              <w:t>TB</w:t>
            </w:r>
            <w:r w:rsidRPr="001F2244">
              <w:rPr>
                <w:rtl/>
                <w:lang w:eastAsia="en-US"/>
              </w:rPr>
              <w:t xml:space="preserve">  לכל הפחות. ממשק: </w:t>
            </w:r>
            <w:r w:rsidRPr="001F2244">
              <w:rPr>
                <w:lang w:eastAsia="en-US"/>
              </w:rPr>
              <w:t>USB3.0/USB2.0</w:t>
            </w:r>
            <w:r w:rsidRPr="001F2244">
              <w:rPr>
                <w:rtl/>
                <w:lang w:eastAsia="en-US"/>
              </w:rPr>
              <w:t xml:space="preserve"> ,תמיכה במערכת ההפעלה אשר מסופקת במחשבים הניידים. אחריות: שנתיים.</w:t>
            </w:r>
          </w:p>
          <w:p w14:paraId="2E8CD8E5"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כניסה מובנת ל-</w:t>
            </w:r>
            <w:r w:rsidRPr="001F2244">
              <w:rPr>
                <w:lang w:eastAsia="en-US"/>
              </w:rPr>
              <w:t>sim</w:t>
            </w:r>
            <w:r w:rsidRPr="001F2244">
              <w:rPr>
                <w:rtl/>
                <w:lang w:eastAsia="en-US"/>
              </w:rPr>
              <w:t xml:space="preserve"> סלולארי+ כרטיס </w:t>
            </w:r>
            <w:r w:rsidRPr="001F2244">
              <w:rPr>
                <w:lang w:eastAsia="en-US"/>
              </w:rPr>
              <w:t>sim</w:t>
            </w:r>
            <w:r w:rsidRPr="001F2244">
              <w:rPr>
                <w:rtl/>
                <w:lang w:eastAsia="en-US"/>
              </w:rPr>
              <w:t xml:space="preserve">  "נט סטיק" לשימוש באינטרנט ללא הגבלה וללא הגבלת מהירות גלישה.</w:t>
            </w:r>
          </w:p>
          <w:p w14:paraId="6C69935E"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סוללה שמספיקה ל 3 שעות עבודה ברצף לכל הפחות.</w:t>
            </w:r>
          </w:p>
          <w:p w14:paraId="2947769C" w14:textId="77777777" w:rsidR="00603A2A" w:rsidRPr="001F2244" w:rsidRDefault="00603A2A" w:rsidP="00603A2A">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מטען אשר יאפשר להטעין את המחשב הנייד דרך חיבור </w:t>
            </w:r>
            <w:r w:rsidRPr="001F2244">
              <w:rPr>
                <w:lang w:eastAsia="en-US"/>
              </w:rPr>
              <w:t>USB</w:t>
            </w:r>
            <w:r w:rsidRPr="001F2244">
              <w:rPr>
                <w:rtl/>
                <w:lang w:eastAsia="en-US"/>
              </w:rPr>
              <w:t>/מצת הרכב או בכל דרך אחרת אשר אינה מפורטת כאן.</w:t>
            </w:r>
          </w:p>
        </w:tc>
        <w:tc>
          <w:tcPr>
            <w:tcW w:w="1134" w:type="dxa"/>
            <w:tcBorders>
              <w:top w:val="single" w:sz="4" w:space="0" w:color="auto"/>
              <w:bottom w:val="single" w:sz="4" w:space="0" w:color="auto"/>
              <w:right w:val="single" w:sz="18" w:space="0" w:color="auto"/>
            </w:tcBorders>
          </w:tcPr>
          <w:p w14:paraId="359E0315" w14:textId="77777777" w:rsidR="00603A2A" w:rsidRPr="001F2244" w:rsidRDefault="00603A2A" w:rsidP="00603A2A">
            <w:pPr>
              <w:spacing w:line="240" w:lineRule="auto"/>
              <w:jc w:val="center"/>
              <w:rPr>
                <w:rFonts w:ascii="David" w:hAnsi="David"/>
                <w:b/>
                <w:bCs/>
                <w:rtl/>
                <w:lang w:eastAsia="en-US"/>
              </w:rPr>
            </w:pPr>
            <w:r w:rsidRPr="001F2244">
              <w:rPr>
                <w:rFonts w:ascii="David" w:hAnsi="David" w:hint="cs"/>
                <w:b/>
                <w:bCs/>
                <w:rtl/>
                <w:lang w:eastAsia="en-US"/>
              </w:rPr>
              <w:t>1 + תיק נשיאה + ספק כח</w:t>
            </w:r>
          </w:p>
        </w:tc>
      </w:tr>
      <w:tr w:rsidR="00603A2A" w:rsidRPr="001F2244" w14:paraId="7B0E30DC" w14:textId="77777777" w:rsidTr="00D41E29">
        <w:tc>
          <w:tcPr>
            <w:tcW w:w="569" w:type="dxa"/>
            <w:tcBorders>
              <w:left w:val="single" w:sz="18" w:space="0" w:color="auto"/>
              <w:bottom w:val="single" w:sz="18" w:space="0" w:color="auto"/>
            </w:tcBorders>
          </w:tcPr>
          <w:p w14:paraId="4D213600" w14:textId="77777777" w:rsidR="00603A2A" w:rsidRPr="001F2244" w:rsidRDefault="00603A2A" w:rsidP="007C5F94">
            <w:pPr>
              <w:numPr>
                <w:ilvl w:val="0"/>
                <w:numId w:val="38"/>
              </w:numPr>
              <w:overflowPunct/>
              <w:autoSpaceDE/>
              <w:autoSpaceDN/>
              <w:adjustRightInd/>
              <w:spacing w:before="20" w:after="20" w:line="240" w:lineRule="auto"/>
              <w:jc w:val="left"/>
              <w:textAlignment w:val="auto"/>
              <w:rPr>
                <w:rFonts w:ascii="David" w:hAnsi="David"/>
                <w:rtl/>
                <w:lang w:eastAsia="en-US"/>
              </w:rPr>
            </w:pPr>
          </w:p>
        </w:tc>
        <w:tc>
          <w:tcPr>
            <w:tcW w:w="6377" w:type="dxa"/>
            <w:tcBorders>
              <w:bottom w:val="single" w:sz="18" w:space="0" w:color="auto"/>
            </w:tcBorders>
          </w:tcPr>
          <w:p w14:paraId="0E21742C" w14:textId="77777777" w:rsidR="00603A2A" w:rsidRPr="001F2244" w:rsidRDefault="00603A2A" w:rsidP="00603A2A">
            <w:pPr>
              <w:spacing w:before="20" w:after="20" w:line="240" w:lineRule="auto"/>
              <w:jc w:val="left"/>
              <w:rPr>
                <w:rFonts w:ascii="David" w:hAnsi="David"/>
                <w:rtl/>
                <w:lang w:eastAsia="en-US"/>
              </w:rPr>
            </w:pPr>
            <w:r w:rsidRPr="001F2244">
              <w:rPr>
                <w:rFonts w:ascii="David" w:hAnsi="David" w:hint="cs"/>
                <w:rtl/>
                <w:lang w:eastAsia="en-US"/>
              </w:rPr>
              <w:t>החזר ביגוד שנתי בסך 2,300 ₪ בהצגת חשבונית.</w:t>
            </w:r>
          </w:p>
          <w:p w14:paraId="34726B1E" w14:textId="77777777" w:rsidR="00603A2A" w:rsidRPr="001F2244" w:rsidRDefault="00603A2A" w:rsidP="00603A2A">
            <w:pPr>
              <w:spacing w:before="20" w:after="20" w:line="240" w:lineRule="auto"/>
              <w:jc w:val="left"/>
              <w:rPr>
                <w:rFonts w:ascii="David" w:hAnsi="David"/>
                <w:rtl/>
                <w:lang w:eastAsia="en-US"/>
              </w:rPr>
            </w:pPr>
            <w:r w:rsidRPr="001F2244">
              <w:rPr>
                <w:rFonts w:ascii="David" w:hAnsi="David" w:hint="cs"/>
                <w:rtl/>
                <w:lang w:eastAsia="en-US"/>
              </w:rPr>
              <w:t>ההחזר יועבר למנהל האבטחה במזומן או בצ'ק בלבד.</w:t>
            </w:r>
          </w:p>
        </w:tc>
        <w:tc>
          <w:tcPr>
            <w:tcW w:w="1134" w:type="dxa"/>
            <w:tcBorders>
              <w:bottom w:val="single" w:sz="18" w:space="0" w:color="auto"/>
              <w:right w:val="single" w:sz="18" w:space="0" w:color="auto"/>
            </w:tcBorders>
          </w:tcPr>
          <w:p w14:paraId="24841B0B" w14:textId="77777777" w:rsidR="00603A2A" w:rsidRPr="001F2244" w:rsidRDefault="00603A2A" w:rsidP="00603A2A">
            <w:pPr>
              <w:spacing w:before="20" w:after="20" w:line="240" w:lineRule="auto"/>
              <w:jc w:val="center"/>
              <w:rPr>
                <w:rFonts w:ascii="David" w:hAnsi="David"/>
                <w:b/>
                <w:bCs/>
                <w:rtl/>
                <w:lang w:eastAsia="en-US"/>
              </w:rPr>
            </w:pPr>
            <w:r w:rsidRPr="001F2244">
              <w:rPr>
                <w:rFonts w:ascii="David" w:hAnsi="David" w:hint="cs"/>
                <w:b/>
                <w:bCs/>
                <w:rtl/>
                <w:lang w:eastAsia="en-US"/>
              </w:rPr>
              <w:t>1</w:t>
            </w:r>
          </w:p>
        </w:tc>
      </w:tr>
    </w:tbl>
    <w:p w14:paraId="6A756D24" w14:textId="77777777" w:rsidR="00603A2A" w:rsidRPr="001F2244" w:rsidRDefault="00603A2A" w:rsidP="00603A2A">
      <w:pPr>
        <w:spacing w:line="300" w:lineRule="exact"/>
        <w:ind w:left="1418"/>
        <w:jc w:val="left"/>
        <w:rPr>
          <w:rFonts w:ascii="David" w:hAnsi="David"/>
          <w:rtl/>
          <w:lang w:eastAsia="en-US"/>
        </w:rPr>
      </w:pPr>
    </w:p>
    <w:p w14:paraId="35E8FCC8" w14:textId="77777777" w:rsidR="00603A2A" w:rsidRPr="001F2244" w:rsidRDefault="00603A2A" w:rsidP="007C5F94">
      <w:pPr>
        <w:widowControl w:val="0"/>
        <w:numPr>
          <w:ilvl w:val="3"/>
          <w:numId w:val="8"/>
        </w:numPr>
        <w:tabs>
          <w:tab w:val="num" w:pos="5040"/>
        </w:tabs>
        <w:spacing w:line="300" w:lineRule="atLeast"/>
        <w:rPr>
          <w:lang w:eastAsia="en-US"/>
        </w:rPr>
      </w:pPr>
      <w:r w:rsidRPr="001F2244">
        <w:rPr>
          <w:rFonts w:hint="cs"/>
          <w:rtl/>
          <w:lang w:eastAsia="en-US"/>
        </w:rPr>
        <w:t>שירות לציוד והאמצעים שיסופקו</w:t>
      </w:r>
    </w:p>
    <w:p w14:paraId="4636646A" w14:textId="77777777" w:rsidR="00603A2A" w:rsidRPr="001F2244" w:rsidRDefault="00603A2A" w:rsidP="007C5F94">
      <w:pPr>
        <w:widowControl w:val="0"/>
        <w:numPr>
          <w:ilvl w:val="4"/>
          <w:numId w:val="8"/>
        </w:numPr>
        <w:tabs>
          <w:tab w:val="num" w:pos="5040"/>
        </w:tabs>
        <w:spacing w:line="300" w:lineRule="atLeast"/>
        <w:rPr>
          <w:lang w:eastAsia="en-US"/>
        </w:rPr>
      </w:pPr>
      <w:r w:rsidRPr="001F2244">
        <w:rPr>
          <w:rFonts w:hint="cs"/>
          <w:rtl/>
          <w:lang w:eastAsia="en-US"/>
        </w:rPr>
        <w:t>כל פרטי הציוד והאמצעים האחרים המתוארים בהמשך ישולבו בעבודה רק לאחר אישור הקב"ט.</w:t>
      </w:r>
    </w:p>
    <w:p w14:paraId="2FB71598" w14:textId="223D69F7" w:rsidR="00603A2A" w:rsidRPr="001F2244" w:rsidRDefault="00603A2A" w:rsidP="007C5F94">
      <w:pPr>
        <w:widowControl w:val="0"/>
        <w:numPr>
          <w:ilvl w:val="4"/>
          <w:numId w:val="8"/>
        </w:numPr>
        <w:tabs>
          <w:tab w:val="num" w:pos="5040"/>
        </w:tabs>
        <w:spacing w:line="300" w:lineRule="atLeast"/>
        <w:rPr>
          <w:lang w:eastAsia="en-US"/>
        </w:rPr>
      </w:pPr>
      <w:r w:rsidRPr="00530C64">
        <w:rPr>
          <w:rFonts w:hint="cs"/>
          <w:rtl/>
          <w:lang w:eastAsia="en-US"/>
        </w:rPr>
        <w:t xml:space="preserve">בכל מקרה שכלי נשק או פריט ציוד אחד המסופק למנהל </w:t>
      </w:r>
      <w:r w:rsidR="00530C64" w:rsidRPr="00530C64">
        <w:rPr>
          <w:rFonts w:hint="cs"/>
          <w:rtl/>
          <w:lang w:eastAsia="en-US"/>
        </w:rPr>
        <w:t>היחידה</w:t>
      </w:r>
      <w:r w:rsidRPr="00530C64">
        <w:rPr>
          <w:rFonts w:hint="cs"/>
          <w:rtl/>
          <w:lang w:eastAsia="en-US"/>
        </w:rPr>
        <w:t xml:space="preserve"> יתקלקל</w:t>
      </w:r>
      <w:r w:rsidRPr="001F2244">
        <w:rPr>
          <w:rFonts w:hint="cs"/>
          <w:rtl/>
          <w:lang w:eastAsia="en-US"/>
        </w:rPr>
        <w:t xml:space="preserve"> או שנפגעה שמישותו או שהוצא משימוש לצורך בדיקה, טיפול ו/או תיקון מתחייב הקבלן לספק מיידית כלי נשק או ציוד אחר חלופיים מאותו סוג. עלות התיקון תחול על הקבלן. כמו כן, הקבלן מתחייב לדאוג לניקיון הנשק, אחזקתו ושמישותו. כלי הניקוי, חומרי הניקוי ואמצעי התחזוקה של הנשק, התחמושת והציוד יסופקו ע"י הקבלן ועל חשבונו.</w:t>
      </w:r>
      <w:r w:rsidRPr="001F2244">
        <w:rPr>
          <w:rtl/>
          <w:lang w:eastAsia="en-US"/>
        </w:rPr>
        <w:t xml:space="preserve"> </w:t>
      </w:r>
    </w:p>
    <w:p w14:paraId="1DC42EF4" w14:textId="77777777" w:rsidR="00603A2A" w:rsidRPr="001F2244" w:rsidRDefault="00603A2A" w:rsidP="007C5F94">
      <w:pPr>
        <w:widowControl w:val="0"/>
        <w:numPr>
          <w:ilvl w:val="4"/>
          <w:numId w:val="8"/>
        </w:numPr>
        <w:tabs>
          <w:tab w:val="num" w:pos="5040"/>
        </w:tabs>
        <w:spacing w:line="300" w:lineRule="atLeast"/>
        <w:rPr>
          <w:lang w:eastAsia="en-US"/>
        </w:rPr>
      </w:pPr>
      <w:r w:rsidRPr="001F2244">
        <w:rPr>
          <w:rtl/>
          <w:lang w:eastAsia="en-US"/>
        </w:rPr>
        <w:t xml:space="preserve">הנשק יהיה צמוד </w:t>
      </w:r>
      <w:r w:rsidRPr="001F2244">
        <w:rPr>
          <w:rFonts w:hint="cs"/>
          <w:rtl/>
          <w:lang w:eastAsia="en-US"/>
        </w:rPr>
        <w:t>למנהלי</w:t>
      </w:r>
      <w:r w:rsidRPr="001F2244">
        <w:rPr>
          <w:rtl/>
          <w:lang w:eastAsia="en-US"/>
        </w:rPr>
        <w:t xml:space="preserve"> האבטחה 24 שעות ביממה</w:t>
      </w:r>
      <w:r w:rsidRPr="001F2244">
        <w:rPr>
          <w:rFonts w:hint="cs"/>
          <w:rtl/>
          <w:lang w:eastAsia="en-US"/>
        </w:rPr>
        <w:t xml:space="preserve"> לשם כל על הקבלן לספק </w:t>
      </w:r>
      <w:r w:rsidRPr="001F2244">
        <w:rPr>
          <w:rtl/>
          <w:lang w:eastAsia="en-US"/>
        </w:rPr>
        <w:t>כספת תקנית לבית לאחסון הנשק.</w:t>
      </w:r>
    </w:p>
    <w:p w14:paraId="0A4A0C1A" w14:textId="77777777" w:rsidR="00994DD9" w:rsidRDefault="00572CD6" w:rsidP="007C5F94">
      <w:pPr>
        <w:widowControl w:val="0"/>
        <w:numPr>
          <w:ilvl w:val="3"/>
          <w:numId w:val="8"/>
        </w:numPr>
        <w:spacing w:line="300" w:lineRule="atLeast"/>
        <w:rPr>
          <w:rFonts w:ascii="David" w:eastAsia="Calibri" w:hAnsi="David"/>
          <w:lang w:eastAsia="en-US"/>
        </w:rPr>
      </w:pPr>
      <w:r w:rsidRPr="00572CD6">
        <w:rPr>
          <w:rFonts w:ascii="David" w:eastAsia="Calibri" w:hAnsi="David" w:hint="cs"/>
          <w:rtl/>
          <w:lang w:eastAsia="en-US"/>
        </w:rPr>
        <w:t xml:space="preserve">כל אחד  ממנהלי יחידת האבטחה </w:t>
      </w:r>
      <w:r w:rsidR="00994DD9" w:rsidRPr="00994DD9">
        <w:rPr>
          <w:rFonts w:ascii="David" w:eastAsia="Calibri" w:hAnsi="David"/>
          <w:rtl/>
          <w:lang w:eastAsia="en-US"/>
        </w:rPr>
        <w:t xml:space="preserve">יהיה זמין בכל עת, </w:t>
      </w:r>
      <w:r w:rsidR="00994DD9" w:rsidRPr="00994DD9">
        <w:rPr>
          <w:rFonts w:ascii="David" w:eastAsia="Calibri" w:hAnsi="David"/>
          <w:b/>
          <w:bCs/>
          <w:rtl/>
          <w:lang w:eastAsia="en-US"/>
        </w:rPr>
        <w:t>24 שעות ביממה</w:t>
      </w:r>
      <w:r w:rsidR="00994DD9" w:rsidRPr="00994DD9">
        <w:rPr>
          <w:rFonts w:ascii="David" w:eastAsia="Calibri" w:hAnsi="David"/>
          <w:rtl/>
          <w:lang w:eastAsia="en-US"/>
        </w:rPr>
        <w:t xml:space="preserve">, </w:t>
      </w:r>
      <w:r w:rsidR="00994DD9" w:rsidRPr="00994DD9">
        <w:rPr>
          <w:rFonts w:ascii="David" w:eastAsia="Calibri" w:hAnsi="David" w:hint="cs"/>
          <w:rtl/>
          <w:lang w:eastAsia="en-US"/>
        </w:rPr>
        <w:t>ויגיע</w:t>
      </w:r>
      <w:r w:rsidR="00994DD9" w:rsidRPr="00994DD9">
        <w:rPr>
          <w:rFonts w:ascii="David" w:eastAsia="Calibri" w:hAnsi="David"/>
          <w:rtl/>
          <w:lang w:eastAsia="en-US"/>
        </w:rPr>
        <w:t xml:space="preserve"> לכל אחד ממתקני משרד החינוך </w:t>
      </w:r>
      <w:r w:rsidR="00994DD9" w:rsidRPr="00994DD9">
        <w:rPr>
          <w:rFonts w:ascii="David" w:eastAsia="Calibri" w:hAnsi="David" w:hint="cs"/>
          <w:rtl/>
          <w:lang w:eastAsia="en-US"/>
        </w:rPr>
        <w:t>אזור אליו הוא אחראי,</w:t>
      </w:r>
      <w:r w:rsidR="00994DD9" w:rsidRPr="00994DD9">
        <w:rPr>
          <w:rFonts w:ascii="David" w:eastAsia="Calibri" w:hAnsi="David"/>
          <w:rtl/>
          <w:lang w:eastAsia="en-US"/>
        </w:rPr>
        <w:t xml:space="preserve"> על פי הצורך או קריאת קב"ט. </w:t>
      </w:r>
    </w:p>
    <w:p w14:paraId="55BF0388" w14:textId="77777777" w:rsidR="00DD472D" w:rsidRDefault="00994DD9" w:rsidP="007C5F94">
      <w:pPr>
        <w:widowControl w:val="0"/>
        <w:numPr>
          <w:ilvl w:val="3"/>
          <w:numId w:val="8"/>
        </w:numPr>
        <w:spacing w:after="160" w:line="300" w:lineRule="atLeast"/>
        <w:ind w:right="-426"/>
        <w:rPr>
          <w:rFonts w:ascii="David" w:hAnsi="David"/>
          <w:lang w:eastAsia="en-US"/>
        </w:rPr>
      </w:pPr>
      <w:r w:rsidRPr="00DD472D">
        <w:rPr>
          <w:rFonts w:ascii="David" w:hAnsi="David" w:hint="cs"/>
          <w:rtl/>
          <w:lang w:eastAsia="en-US"/>
        </w:rPr>
        <w:t xml:space="preserve">לצורך כך יצייד הקבלן </w:t>
      </w:r>
      <w:r w:rsidR="00572CD6">
        <w:rPr>
          <w:rFonts w:ascii="David" w:hAnsi="David" w:hint="cs"/>
          <w:rtl/>
          <w:lang w:eastAsia="en-US"/>
        </w:rPr>
        <w:t xml:space="preserve">כל אחד </w:t>
      </w:r>
      <w:r w:rsidRPr="00DD472D">
        <w:rPr>
          <w:rFonts w:ascii="David" w:hAnsi="David" w:hint="cs"/>
          <w:rtl/>
          <w:lang w:eastAsia="en-US"/>
        </w:rPr>
        <w:t xml:space="preserve"> </w:t>
      </w:r>
      <w:r w:rsidR="00572CD6">
        <w:rPr>
          <w:rFonts w:ascii="David" w:hAnsi="David" w:hint="cs"/>
          <w:rtl/>
          <w:lang w:eastAsia="en-US"/>
        </w:rPr>
        <w:t>ממנהלי</w:t>
      </w:r>
      <w:r w:rsidR="00DD472D" w:rsidRPr="00DD472D">
        <w:rPr>
          <w:rFonts w:ascii="David" w:hAnsi="David" w:hint="cs"/>
          <w:rtl/>
          <w:lang w:eastAsia="en-US"/>
        </w:rPr>
        <w:t xml:space="preserve"> יחידת האבטחה </w:t>
      </w:r>
      <w:r w:rsidR="00DD472D">
        <w:rPr>
          <w:rFonts w:hint="cs"/>
          <w:rtl/>
          <w:lang w:eastAsia="en-US"/>
        </w:rPr>
        <w:t xml:space="preserve">כלי </w:t>
      </w:r>
      <w:r w:rsidR="00DD472D" w:rsidRPr="00DD472D">
        <w:rPr>
          <w:rtl/>
          <w:lang w:eastAsia="en-US"/>
        </w:rPr>
        <w:t>רכב משפחתי קבוצה</w:t>
      </w:r>
      <w:r w:rsidR="00DD472D" w:rsidRPr="00DD472D">
        <w:rPr>
          <w:rFonts w:hint="cs"/>
          <w:rtl/>
          <w:lang w:eastAsia="en-US"/>
        </w:rPr>
        <w:t xml:space="preserve"> 3</w:t>
      </w:r>
      <w:r w:rsidR="00DD472D" w:rsidRPr="00DD472D">
        <w:rPr>
          <w:rtl/>
          <w:lang w:eastAsia="en-US"/>
        </w:rPr>
        <w:t xml:space="preserve"> </w:t>
      </w:r>
      <w:r w:rsidR="00DD472D" w:rsidRPr="00DD472D">
        <w:rPr>
          <w:rFonts w:hint="cs"/>
          <w:rtl/>
          <w:lang w:eastAsia="en-US"/>
        </w:rPr>
        <w:t>על פי המפורט בנספח</w:t>
      </w:r>
      <w:r w:rsidR="00DD472D" w:rsidRPr="00DD472D">
        <w:rPr>
          <w:rtl/>
          <w:lang w:eastAsia="en-US"/>
        </w:rPr>
        <w:t xml:space="preserve">, </w:t>
      </w:r>
      <w:r w:rsidR="00DD472D" w:rsidRPr="00DD472D">
        <w:rPr>
          <w:rFonts w:hint="cs"/>
          <w:rtl/>
          <w:lang w:eastAsia="en-US"/>
        </w:rPr>
        <w:t xml:space="preserve">טלפון </w:t>
      </w:r>
      <w:r w:rsidR="00DD472D" w:rsidRPr="00DD472D">
        <w:rPr>
          <w:rtl/>
          <w:lang w:eastAsia="en-US"/>
        </w:rPr>
        <w:t xml:space="preserve">נייד, </w:t>
      </w:r>
      <w:r w:rsidR="00DD472D" w:rsidRPr="00DD472D">
        <w:rPr>
          <w:rFonts w:hint="cs"/>
          <w:rtl/>
          <w:lang w:eastAsia="en-US"/>
        </w:rPr>
        <w:t>מחשב נייד</w:t>
      </w:r>
      <w:r w:rsidR="00DD472D">
        <w:rPr>
          <w:rFonts w:ascii="David" w:hAnsi="David" w:hint="cs"/>
          <w:rtl/>
          <w:lang w:eastAsia="en-US"/>
        </w:rPr>
        <w:t>.</w:t>
      </w:r>
    </w:p>
    <w:p w14:paraId="1BF75A31" w14:textId="77777777" w:rsidR="00CE363C" w:rsidRDefault="000D47B2" w:rsidP="007C5F94">
      <w:pPr>
        <w:widowControl w:val="0"/>
        <w:numPr>
          <w:ilvl w:val="3"/>
          <w:numId w:val="8"/>
        </w:numPr>
        <w:spacing w:line="300" w:lineRule="atLeast"/>
        <w:ind w:right="-426"/>
        <w:rPr>
          <w:rFonts w:ascii="David" w:hAnsi="David"/>
          <w:lang w:eastAsia="en-US"/>
        </w:rPr>
      </w:pPr>
      <w:r w:rsidRPr="000D47B2">
        <w:rPr>
          <w:rFonts w:ascii="David" w:hAnsi="David" w:hint="cs"/>
          <w:rtl/>
          <w:lang w:eastAsia="en-US"/>
        </w:rPr>
        <w:t xml:space="preserve">כלי </w:t>
      </w:r>
      <w:r w:rsidRPr="000D47B2">
        <w:rPr>
          <w:rFonts w:ascii="David" w:hAnsi="David"/>
          <w:rtl/>
          <w:lang w:eastAsia="en-US"/>
        </w:rPr>
        <w:t xml:space="preserve">רכב </w:t>
      </w:r>
      <w:r>
        <w:rPr>
          <w:rFonts w:ascii="David" w:hAnsi="David" w:hint="cs"/>
          <w:rtl/>
          <w:lang w:eastAsia="en-US"/>
        </w:rPr>
        <w:t>שיעמיד הקבלן לרשות מנהל יחידת האבטחה יהיה :</w:t>
      </w:r>
    </w:p>
    <w:p w14:paraId="7B4BBED9" w14:textId="1CF3B1A7" w:rsidR="00994DD9" w:rsidRPr="00530C64" w:rsidRDefault="000D47B2" w:rsidP="009A7947">
      <w:pPr>
        <w:widowControl w:val="0"/>
        <w:numPr>
          <w:ilvl w:val="4"/>
          <w:numId w:val="8"/>
        </w:numPr>
        <w:tabs>
          <w:tab w:val="num" w:pos="3600"/>
          <w:tab w:val="num" w:pos="5040"/>
        </w:tabs>
        <w:spacing w:line="300" w:lineRule="atLeast"/>
        <w:rPr>
          <w:rFonts w:ascii="David" w:hAnsi="David"/>
          <w:rtl/>
          <w:lang w:eastAsia="en-US"/>
        </w:rPr>
      </w:pPr>
      <w:r w:rsidRPr="00530C64">
        <w:rPr>
          <w:rFonts w:ascii="David" w:hAnsi="David" w:hint="cs"/>
          <w:rtl/>
          <w:lang w:eastAsia="en-US"/>
        </w:rPr>
        <w:t xml:space="preserve">כלי רכב חדש </w:t>
      </w:r>
      <w:r w:rsidR="00530C64" w:rsidRPr="00530C64">
        <w:rPr>
          <w:rFonts w:ascii="David" w:hAnsi="David" w:hint="cs"/>
          <w:rtl/>
          <w:lang w:eastAsia="en-US"/>
        </w:rPr>
        <w:t>כ</w:t>
      </w:r>
      <w:r w:rsidRPr="00530C64">
        <w:rPr>
          <w:rFonts w:ascii="David" w:hAnsi="David" w:hint="cs"/>
          <w:rtl/>
          <w:lang w:eastAsia="en-US"/>
        </w:rPr>
        <w:t xml:space="preserve">מפורט בנספח </w:t>
      </w:r>
      <w:r w:rsidR="009A7947">
        <w:rPr>
          <w:rFonts w:ascii="David" w:hAnsi="David" w:hint="cs"/>
          <w:rtl/>
          <w:lang w:eastAsia="en-US"/>
        </w:rPr>
        <w:t>6.</w:t>
      </w:r>
    </w:p>
    <w:p w14:paraId="23E57BC0" w14:textId="77777777" w:rsidR="00994DD9" w:rsidRPr="0081456F" w:rsidRDefault="00994DD9"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 xml:space="preserve">כלי הרכב חייב להיות בבעלות הספק או שכור על ידו מחברת השכרה ולא בבעלות פרטית של </w:t>
      </w:r>
      <w:r w:rsidR="000D47B2">
        <w:rPr>
          <w:rFonts w:ascii="David" w:hAnsi="David" w:hint="cs"/>
          <w:rtl/>
          <w:lang w:eastAsia="en-US"/>
        </w:rPr>
        <w:t>מנהל יחידת האבטחה</w:t>
      </w:r>
      <w:r w:rsidRPr="0081456F">
        <w:rPr>
          <w:rFonts w:ascii="David" w:hAnsi="David" w:hint="cs"/>
          <w:rtl/>
          <w:lang w:eastAsia="en-US"/>
        </w:rPr>
        <w:t>.</w:t>
      </w:r>
    </w:p>
    <w:p w14:paraId="35C94466" w14:textId="77777777" w:rsidR="00994DD9" w:rsidRPr="0081456F" w:rsidRDefault="00994DD9"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על כלי הרכב לא יופיע שילוט או פרסום כלשהו.</w:t>
      </w:r>
    </w:p>
    <w:p w14:paraId="0551DA1F" w14:textId="773DE952" w:rsidR="00994DD9" w:rsidRDefault="00994DD9" w:rsidP="007C5F94">
      <w:pPr>
        <w:widowControl w:val="0"/>
        <w:numPr>
          <w:ilvl w:val="4"/>
          <w:numId w:val="8"/>
        </w:numPr>
        <w:tabs>
          <w:tab w:val="num" w:pos="3600"/>
          <w:tab w:val="num" w:pos="5040"/>
        </w:tabs>
        <w:spacing w:line="300" w:lineRule="atLeast"/>
        <w:rPr>
          <w:rFonts w:ascii="David" w:hAnsi="David"/>
          <w:lang w:eastAsia="en-US"/>
        </w:rPr>
      </w:pPr>
      <w:r w:rsidRPr="0081456F">
        <w:rPr>
          <w:rFonts w:ascii="David" w:hAnsi="David" w:hint="cs"/>
          <w:rtl/>
          <w:lang w:eastAsia="en-US"/>
        </w:rPr>
        <w:t xml:space="preserve">בכלי הרכב יותקן </w:t>
      </w:r>
      <w:r w:rsidR="00CE363C">
        <w:rPr>
          <w:rFonts w:ascii="David" w:hAnsi="David" w:hint="cs"/>
          <w:rtl/>
          <w:lang w:eastAsia="en-US"/>
        </w:rPr>
        <w:t>"</w:t>
      </w:r>
      <w:r w:rsidRPr="0081456F">
        <w:rPr>
          <w:rFonts w:ascii="David" w:hAnsi="David" w:hint="cs"/>
          <w:rtl/>
          <w:lang w:eastAsia="en-US"/>
        </w:rPr>
        <w:t>דלקן</w:t>
      </w:r>
      <w:r w:rsidR="00CE363C">
        <w:rPr>
          <w:rFonts w:ascii="David" w:hAnsi="David" w:hint="cs"/>
          <w:rtl/>
          <w:lang w:eastAsia="en-US"/>
        </w:rPr>
        <w:t>"</w:t>
      </w:r>
      <w:r w:rsidRPr="0081456F">
        <w:rPr>
          <w:rFonts w:ascii="David" w:hAnsi="David" w:hint="cs"/>
          <w:rtl/>
          <w:lang w:eastAsia="en-US"/>
        </w:rPr>
        <w:t xml:space="preserve"> ללא הגבלות כלשהן.</w:t>
      </w:r>
    </w:p>
    <w:p w14:paraId="30297B4E" w14:textId="46F37CB4" w:rsidR="00994DD9" w:rsidRPr="0081456F" w:rsidRDefault="00994DD9"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כל ההוצאות החלות בגין השימוש ברכב לרבות: רישיונות, ביטוחים, מיסים, אגרות לנסיעה בכבישי אגרה (לרבות כביש 6, נתיב מהיר כביש 1, מנהרות הכרמל וכל כביש אגרה עתידי), תיקונים, תחזוקה שוטפת, דלק, חנייה לרבות מנוי לחנייה</w:t>
      </w:r>
      <w:r w:rsidR="002F061C">
        <w:rPr>
          <w:rFonts w:ascii="David" w:hAnsi="David" w:hint="cs"/>
          <w:rtl/>
          <w:lang w:eastAsia="en-US"/>
        </w:rPr>
        <w:t>(לקוח עסקי)</w:t>
      </w:r>
      <w:r w:rsidRPr="0081456F">
        <w:rPr>
          <w:rFonts w:ascii="David" w:hAnsi="David" w:hint="cs"/>
          <w:rtl/>
          <w:lang w:eastAsia="en-US"/>
        </w:rPr>
        <w:t xml:space="preserve"> "</w:t>
      </w:r>
      <w:proofErr w:type="spellStart"/>
      <w:r w:rsidRPr="0081456F">
        <w:rPr>
          <w:rFonts w:ascii="David" w:hAnsi="David" w:hint="cs"/>
          <w:rtl/>
          <w:lang w:eastAsia="en-US"/>
        </w:rPr>
        <w:t>פנגו</w:t>
      </w:r>
      <w:proofErr w:type="spellEnd"/>
      <w:r w:rsidRPr="0081456F">
        <w:rPr>
          <w:rFonts w:ascii="David" w:hAnsi="David" w:hint="cs"/>
          <w:rtl/>
          <w:lang w:eastAsia="en-US"/>
        </w:rPr>
        <w:t>"/</w:t>
      </w:r>
      <w:proofErr w:type="spellStart"/>
      <w:r w:rsidRPr="0081456F">
        <w:rPr>
          <w:rFonts w:ascii="David" w:hAnsi="David" w:hint="cs"/>
          <w:rtl/>
          <w:lang w:eastAsia="en-US"/>
        </w:rPr>
        <w:t>סלופארק</w:t>
      </w:r>
      <w:proofErr w:type="spellEnd"/>
      <w:r w:rsidRPr="0081456F">
        <w:rPr>
          <w:rFonts w:ascii="David" w:hAnsi="David" w:hint="cs"/>
          <w:rtl/>
          <w:lang w:eastAsia="en-US"/>
        </w:rPr>
        <w:t>" על שם הקבלן, שטיפת הרכב אחת לשבוע</w:t>
      </w:r>
      <w:r w:rsidR="008F3F87">
        <w:rPr>
          <w:rFonts w:ascii="David" w:hAnsi="David" w:hint="cs"/>
          <w:rtl/>
          <w:lang w:eastAsia="en-US"/>
        </w:rPr>
        <w:t>(פנימי וחיצוני)</w:t>
      </w:r>
      <w:r w:rsidRPr="0081456F">
        <w:rPr>
          <w:rFonts w:ascii="David" w:hAnsi="David" w:hint="cs"/>
          <w:rtl/>
          <w:lang w:eastAsia="en-US"/>
        </w:rPr>
        <w:t xml:space="preserve"> וכל הוצאה נוספת בגין הרכב יחולו על הקבלן.</w:t>
      </w:r>
    </w:p>
    <w:p w14:paraId="426C20F9" w14:textId="77777777" w:rsidR="00CE363C" w:rsidRDefault="00994DD9" w:rsidP="007C5F94">
      <w:pPr>
        <w:widowControl w:val="0"/>
        <w:numPr>
          <w:ilvl w:val="4"/>
          <w:numId w:val="8"/>
        </w:numPr>
        <w:tabs>
          <w:tab w:val="num" w:pos="3600"/>
          <w:tab w:val="num" w:pos="5040"/>
        </w:tabs>
        <w:spacing w:line="300" w:lineRule="atLeast"/>
        <w:rPr>
          <w:rFonts w:ascii="David" w:hAnsi="David"/>
          <w:lang w:eastAsia="en-US"/>
        </w:rPr>
      </w:pPr>
      <w:r w:rsidRPr="00E84CDE">
        <w:rPr>
          <w:rFonts w:ascii="David" w:hAnsi="David" w:hint="cs"/>
          <w:rtl/>
          <w:lang w:eastAsia="en-US"/>
        </w:rPr>
        <w:t xml:space="preserve">לא תהיה הגבלה כלשהי על השימוש ברכב לרבות קילומטראז' ושעות פעילות. </w:t>
      </w:r>
    </w:p>
    <w:p w14:paraId="4939CECB" w14:textId="3E054B16" w:rsidR="007306B8" w:rsidRPr="007306B8" w:rsidRDefault="007306B8" w:rsidP="007C5F94">
      <w:pPr>
        <w:widowControl w:val="0"/>
        <w:numPr>
          <w:ilvl w:val="3"/>
          <w:numId w:val="8"/>
        </w:numPr>
        <w:spacing w:after="160" w:line="300" w:lineRule="atLeast"/>
        <w:ind w:right="-426"/>
        <w:rPr>
          <w:rFonts w:ascii="David" w:hAnsi="David"/>
          <w:rtl/>
          <w:lang w:eastAsia="en-US"/>
        </w:rPr>
      </w:pPr>
      <w:r w:rsidRPr="007306B8">
        <w:rPr>
          <w:rFonts w:ascii="David" w:hAnsi="David" w:hint="cs"/>
          <w:rtl/>
          <w:lang w:eastAsia="en-US"/>
        </w:rPr>
        <w:t>במקרה של נזק לרכב יחויב</w:t>
      </w:r>
      <w:r w:rsidRPr="007306B8">
        <w:rPr>
          <w:rFonts w:ascii="David" w:eastAsia="Calibri" w:hAnsi="David" w:hint="cs"/>
          <w:rtl/>
          <w:lang w:eastAsia="en-US"/>
        </w:rPr>
        <w:t xml:space="preserve"> </w:t>
      </w:r>
      <w:r w:rsidRPr="007306B8">
        <w:rPr>
          <w:rFonts w:ascii="David" w:hAnsi="David" w:hint="cs"/>
          <w:rtl/>
          <w:lang w:eastAsia="en-US"/>
        </w:rPr>
        <w:t>מנהל יחידת האבטחה בהשתתפות עצמית אך ורק במקרים של זדון/רשלנות. החלטה זו תיקבע ע"י קב"ט המשרד.</w:t>
      </w:r>
    </w:p>
    <w:p w14:paraId="49BF0F85" w14:textId="77777777" w:rsidR="00994DD9" w:rsidRPr="00E84CDE" w:rsidRDefault="00994DD9" w:rsidP="007C5F94">
      <w:pPr>
        <w:widowControl w:val="0"/>
        <w:numPr>
          <w:ilvl w:val="3"/>
          <w:numId w:val="8"/>
        </w:numPr>
        <w:spacing w:after="160" w:line="300" w:lineRule="atLeast"/>
        <w:ind w:right="-426"/>
        <w:rPr>
          <w:rFonts w:ascii="David" w:hAnsi="David"/>
          <w:rtl/>
          <w:lang w:eastAsia="en-US"/>
        </w:rPr>
      </w:pPr>
      <w:r w:rsidRPr="00E84CDE">
        <w:rPr>
          <w:rFonts w:ascii="David" w:hAnsi="David" w:hint="cs"/>
          <w:rtl/>
          <w:lang w:eastAsia="en-US"/>
        </w:rPr>
        <w:t xml:space="preserve">כלי הרכב יוחלף בחדש לאחר </w:t>
      </w:r>
      <w:r w:rsidRPr="00E84CDE">
        <w:rPr>
          <w:rFonts w:ascii="David" w:hAnsi="David" w:hint="cs"/>
          <w:b/>
          <w:bCs/>
          <w:rtl/>
          <w:lang w:eastAsia="en-US"/>
        </w:rPr>
        <w:t>120,000</w:t>
      </w:r>
      <w:r w:rsidRPr="00E84CDE">
        <w:rPr>
          <w:rFonts w:ascii="David" w:hAnsi="David" w:hint="cs"/>
          <w:rtl/>
          <w:lang w:eastAsia="en-US"/>
        </w:rPr>
        <w:t xml:space="preserve"> ק"מ או </w:t>
      </w:r>
      <w:r w:rsidRPr="00E84CDE">
        <w:rPr>
          <w:rFonts w:ascii="David" w:hAnsi="David" w:hint="cs"/>
          <w:b/>
          <w:bCs/>
          <w:rtl/>
          <w:lang w:eastAsia="en-US"/>
        </w:rPr>
        <w:t>3</w:t>
      </w:r>
      <w:r w:rsidRPr="00E84CDE">
        <w:rPr>
          <w:rFonts w:ascii="David" w:hAnsi="David" w:hint="cs"/>
          <w:rtl/>
          <w:lang w:eastAsia="en-US"/>
        </w:rPr>
        <w:t xml:space="preserve"> שנים (המוקדם </w:t>
      </w:r>
      <w:proofErr w:type="spellStart"/>
      <w:r w:rsidRPr="00E84CDE">
        <w:rPr>
          <w:rFonts w:ascii="David" w:hAnsi="David" w:hint="cs"/>
          <w:rtl/>
          <w:lang w:eastAsia="en-US"/>
        </w:rPr>
        <w:t>מביניהם</w:t>
      </w:r>
      <w:proofErr w:type="spellEnd"/>
      <w:r w:rsidRPr="00E84CDE">
        <w:rPr>
          <w:rFonts w:ascii="David" w:hAnsi="David" w:hint="cs"/>
          <w:rtl/>
          <w:lang w:eastAsia="en-US"/>
        </w:rPr>
        <w:t>).הרכב יגולם במשכורתו של מנהל האבטחה, שווי המס יחול על החברה.</w:t>
      </w:r>
      <w:r>
        <w:rPr>
          <w:rFonts w:ascii="David" w:hAnsi="David" w:hint="cs"/>
          <w:rtl/>
          <w:lang w:eastAsia="en-US"/>
        </w:rPr>
        <w:t xml:space="preserve"> </w:t>
      </w:r>
      <w:r w:rsidRPr="00E84CDE">
        <w:rPr>
          <w:rFonts w:ascii="David" w:hAnsi="David" w:hint="cs"/>
          <w:rtl/>
          <w:lang w:eastAsia="en-US"/>
        </w:rPr>
        <w:t>בכל מקרה של טיפול או תקלה ברכב, או אם מסיבה כלשהי יושבת הרכב, יעמיד הקבלן רכב חלופי התואם לדרישות שלעיל, למשך כל תקופת השבתת הרכב הקבוע.</w:t>
      </w:r>
    </w:p>
    <w:p w14:paraId="41C34FFC" w14:textId="0A981DFE" w:rsidR="00994DD9" w:rsidRPr="002225BC" w:rsidRDefault="00994DD9" w:rsidP="007C5F94">
      <w:pPr>
        <w:widowControl w:val="0"/>
        <w:numPr>
          <w:ilvl w:val="3"/>
          <w:numId w:val="8"/>
        </w:numPr>
        <w:spacing w:after="160" w:line="300" w:lineRule="atLeast"/>
        <w:ind w:right="-426"/>
        <w:rPr>
          <w:rFonts w:ascii="David" w:hAnsi="David"/>
          <w:rtl/>
          <w:lang w:eastAsia="en-US"/>
        </w:rPr>
      </w:pPr>
      <w:r w:rsidRPr="002225BC">
        <w:rPr>
          <w:rFonts w:ascii="David" w:hAnsi="David" w:hint="cs"/>
          <w:rtl/>
          <w:lang w:eastAsia="en-US"/>
        </w:rPr>
        <w:t>באם יוכר הרכב ב"רכב ביטחון" הוא יצויד על חשבון הזוכה במערכת כריזה תקנית 200</w:t>
      </w:r>
      <w:r w:rsidRPr="002225BC">
        <w:rPr>
          <w:rFonts w:ascii="David" w:hAnsi="David" w:hint="cs"/>
          <w:lang w:eastAsia="en-US"/>
        </w:rPr>
        <w:t>W</w:t>
      </w:r>
      <w:r w:rsidRPr="002225BC">
        <w:rPr>
          <w:rFonts w:ascii="David" w:hAnsi="David" w:hint="cs"/>
          <w:rtl/>
          <w:lang w:eastAsia="en-US"/>
        </w:rPr>
        <w:t xml:space="preserve"> ופנס כחול.</w:t>
      </w:r>
    </w:p>
    <w:p w14:paraId="673EFB5C" w14:textId="77777777" w:rsidR="00F36893" w:rsidRPr="00124831" w:rsidRDefault="00F36893">
      <w:pPr>
        <w:overflowPunct/>
        <w:autoSpaceDE/>
        <w:autoSpaceDN/>
        <w:bidi w:val="0"/>
        <w:adjustRightInd/>
        <w:spacing w:line="240" w:lineRule="auto"/>
        <w:jc w:val="left"/>
        <w:textAlignment w:val="auto"/>
        <w:rPr>
          <w:b/>
          <w:bCs/>
          <w:noProof/>
          <w:rtl/>
          <w:lang w:eastAsia="en-US"/>
        </w:rPr>
      </w:pPr>
      <w:r w:rsidRPr="00124831">
        <w:rPr>
          <w:b/>
          <w:bCs/>
          <w:noProof/>
          <w:rtl/>
          <w:lang w:eastAsia="en-US"/>
        </w:rPr>
        <w:br w:type="page"/>
      </w:r>
    </w:p>
    <w:p w14:paraId="5C0BBBD3" w14:textId="0EF1A476" w:rsidR="004363BD" w:rsidRPr="00A30E1E" w:rsidRDefault="004363BD" w:rsidP="00D73C97">
      <w:pPr>
        <w:widowControl w:val="0"/>
        <w:numPr>
          <w:ilvl w:val="1"/>
          <w:numId w:val="8"/>
        </w:numPr>
        <w:spacing w:after="240" w:line="300" w:lineRule="atLeast"/>
        <w:rPr>
          <w:b/>
          <w:bCs/>
          <w:noProof/>
          <w:u w:val="single"/>
          <w:lang w:eastAsia="en-US"/>
        </w:rPr>
      </w:pPr>
      <w:r w:rsidRPr="00A30E1E">
        <w:rPr>
          <w:rFonts w:hint="cs"/>
          <w:b/>
          <w:bCs/>
          <w:noProof/>
          <w:u w:val="single"/>
          <w:rtl/>
          <w:lang w:eastAsia="en-US"/>
        </w:rPr>
        <w:lastRenderedPageBreak/>
        <w:t xml:space="preserve">משימות </w:t>
      </w:r>
      <w:r w:rsidR="00814750">
        <w:rPr>
          <w:rFonts w:hint="cs"/>
          <w:b/>
          <w:bCs/>
          <w:noProof/>
          <w:u w:val="single"/>
          <w:rtl/>
          <w:lang w:eastAsia="en-US"/>
        </w:rPr>
        <w:t>אנשי אבטחה</w:t>
      </w:r>
      <w:r w:rsidR="00814750" w:rsidRPr="00A30E1E">
        <w:rPr>
          <w:rFonts w:hint="cs"/>
          <w:b/>
          <w:bCs/>
          <w:noProof/>
          <w:u w:val="single"/>
          <w:rtl/>
          <w:lang w:eastAsia="en-US"/>
        </w:rPr>
        <w:t xml:space="preserve"> </w:t>
      </w:r>
    </w:p>
    <w:p w14:paraId="493172CE" w14:textId="13864364" w:rsidR="00FF0E4A" w:rsidRPr="00FF0E4A" w:rsidRDefault="00FF0E4A" w:rsidP="00D73C97">
      <w:pPr>
        <w:widowControl w:val="0"/>
        <w:numPr>
          <w:ilvl w:val="2"/>
          <w:numId w:val="8"/>
        </w:numPr>
        <w:spacing w:line="276" w:lineRule="auto"/>
        <w:rPr>
          <w:rFonts w:ascii="David" w:eastAsia="Calibri" w:hAnsi="David"/>
          <w:lang w:eastAsia="en-US"/>
        </w:rPr>
      </w:pPr>
      <w:r w:rsidRPr="00FF0E4A">
        <w:rPr>
          <w:rFonts w:ascii="David" w:eastAsia="Calibri" w:hAnsi="David" w:hint="cs"/>
          <w:rtl/>
          <w:lang w:eastAsia="en-US"/>
        </w:rPr>
        <w:t xml:space="preserve">משימות </w:t>
      </w:r>
      <w:r w:rsidR="00D73C97">
        <w:rPr>
          <w:rFonts w:ascii="David" w:eastAsia="Calibri" w:hAnsi="David" w:hint="cs"/>
          <w:rtl/>
          <w:lang w:eastAsia="en-US"/>
        </w:rPr>
        <w:t>הביטחון</w:t>
      </w:r>
      <w:r w:rsidRPr="00FF0E4A">
        <w:rPr>
          <w:rFonts w:ascii="David" w:eastAsia="Calibri" w:hAnsi="David" w:hint="cs"/>
          <w:rtl/>
          <w:lang w:eastAsia="en-US"/>
        </w:rPr>
        <w:t xml:space="preserve"> כוללות בין היתר:</w:t>
      </w:r>
    </w:p>
    <w:p w14:paraId="090E2AEC" w14:textId="77777777" w:rsidR="004363BD" w:rsidRPr="00A30E1E" w:rsidRDefault="00A30E1E" w:rsidP="007C5F94">
      <w:pPr>
        <w:widowControl w:val="0"/>
        <w:numPr>
          <w:ilvl w:val="3"/>
          <w:numId w:val="8"/>
        </w:numPr>
        <w:tabs>
          <w:tab w:val="num" w:pos="3600"/>
          <w:tab w:val="num" w:pos="5040"/>
        </w:tabs>
        <w:spacing w:line="300" w:lineRule="atLeast"/>
      </w:pPr>
      <w:r w:rsidRPr="00A30E1E">
        <w:rPr>
          <w:rFonts w:hint="cs"/>
          <w:rtl/>
        </w:rPr>
        <w:t>נוכחות</w:t>
      </w:r>
      <w:r w:rsidR="004363BD" w:rsidRPr="00A30E1E">
        <w:rPr>
          <w:rFonts w:hint="cs"/>
          <w:rtl/>
        </w:rPr>
        <w:t xml:space="preserve"> בכניסות של המתקנים.</w:t>
      </w:r>
    </w:p>
    <w:p w14:paraId="7F914A4A" w14:textId="6C1E6521" w:rsidR="004363BD" w:rsidRPr="00A30E1E" w:rsidRDefault="004363BD" w:rsidP="007C5F94">
      <w:pPr>
        <w:widowControl w:val="0"/>
        <w:numPr>
          <w:ilvl w:val="4"/>
          <w:numId w:val="8"/>
        </w:numPr>
        <w:tabs>
          <w:tab w:val="num" w:pos="3600"/>
          <w:tab w:val="num" w:pos="5040"/>
        </w:tabs>
        <w:spacing w:line="300" w:lineRule="atLeast"/>
      </w:pPr>
      <w:r w:rsidRPr="00A30E1E">
        <w:rPr>
          <w:rFonts w:hint="cs"/>
          <w:rtl/>
        </w:rPr>
        <w:t>ביצוע בדיקות ב</w:t>
      </w:r>
      <w:r w:rsidR="00061E8D">
        <w:rPr>
          <w:rFonts w:hint="cs"/>
          <w:rtl/>
        </w:rPr>
        <w:t>י</w:t>
      </w:r>
      <w:r w:rsidRPr="00A30E1E">
        <w:rPr>
          <w:rFonts w:hint="cs"/>
          <w:rtl/>
        </w:rPr>
        <w:t>טחוניות לכל אדם המבקש להיכנס למשרדים</w:t>
      </w:r>
    </w:p>
    <w:p w14:paraId="03DBFFAF" w14:textId="77777777" w:rsidR="004363BD" w:rsidRPr="00A30E1E" w:rsidRDefault="004363BD" w:rsidP="007C5F94">
      <w:pPr>
        <w:widowControl w:val="0"/>
        <w:numPr>
          <w:ilvl w:val="4"/>
          <w:numId w:val="8"/>
        </w:numPr>
        <w:tabs>
          <w:tab w:val="num" w:pos="3600"/>
          <w:tab w:val="num" w:pos="5040"/>
        </w:tabs>
        <w:spacing w:line="300" w:lineRule="atLeast"/>
      </w:pPr>
      <w:r w:rsidRPr="00A30E1E">
        <w:rPr>
          <w:rFonts w:hint="cs"/>
          <w:rtl/>
        </w:rPr>
        <w:t>ביצוע סיורים במתקנים ובסביבותיהם</w:t>
      </w:r>
    </w:p>
    <w:p w14:paraId="29EC875C" w14:textId="77777777" w:rsidR="004363BD" w:rsidRPr="00A30E1E" w:rsidRDefault="004363BD" w:rsidP="007C5F94">
      <w:pPr>
        <w:widowControl w:val="0"/>
        <w:numPr>
          <w:ilvl w:val="4"/>
          <w:numId w:val="8"/>
        </w:numPr>
        <w:tabs>
          <w:tab w:val="num" w:pos="3600"/>
          <w:tab w:val="num" w:pos="5040"/>
        </w:tabs>
        <w:spacing w:line="300" w:lineRule="atLeast"/>
      </w:pPr>
      <w:r w:rsidRPr="00A30E1E">
        <w:rPr>
          <w:rFonts w:hint="cs"/>
          <w:rtl/>
        </w:rPr>
        <w:t>ליווי אורחים ומוזמנים בכל זמן שהותם במתקן</w:t>
      </w:r>
    </w:p>
    <w:p w14:paraId="7211A365" w14:textId="77777777" w:rsidR="004363BD" w:rsidRPr="00A30E1E" w:rsidRDefault="004363BD" w:rsidP="007C5F94">
      <w:pPr>
        <w:widowControl w:val="0"/>
        <w:numPr>
          <w:ilvl w:val="4"/>
          <w:numId w:val="8"/>
        </w:numPr>
        <w:tabs>
          <w:tab w:val="num" w:pos="3600"/>
          <w:tab w:val="num" w:pos="5040"/>
        </w:tabs>
        <w:spacing w:line="300" w:lineRule="atLeast"/>
      </w:pPr>
      <w:r w:rsidRPr="00A30E1E">
        <w:rPr>
          <w:rFonts w:hint="cs"/>
          <w:rtl/>
        </w:rPr>
        <w:t>שמירה על הסדר הציבורי בסביבות המתקנים</w:t>
      </w:r>
    </w:p>
    <w:p w14:paraId="29B644C4" w14:textId="77777777" w:rsidR="004363BD" w:rsidRPr="00A30E1E" w:rsidRDefault="004363BD" w:rsidP="007C5F94">
      <w:pPr>
        <w:widowControl w:val="0"/>
        <w:numPr>
          <w:ilvl w:val="4"/>
          <w:numId w:val="8"/>
        </w:numPr>
        <w:tabs>
          <w:tab w:val="num" w:pos="3600"/>
          <w:tab w:val="num" w:pos="5040"/>
        </w:tabs>
        <w:spacing w:line="300" w:lineRule="atLeast"/>
      </w:pPr>
      <w:r w:rsidRPr="00A30E1E">
        <w:rPr>
          <w:rFonts w:hint="cs"/>
          <w:rtl/>
        </w:rPr>
        <w:t>כל מש</w:t>
      </w:r>
      <w:r w:rsidR="00A30E1E" w:rsidRPr="00A30E1E">
        <w:rPr>
          <w:rFonts w:hint="cs"/>
          <w:rtl/>
        </w:rPr>
        <w:t>י</w:t>
      </w:r>
      <w:r w:rsidRPr="00A30E1E">
        <w:rPr>
          <w:rFonts w:hint="cs"/>
          <w:rtl/>
        </w:rPr>
        <w:t xml:space="preserve">מת אבטחה שנדרשת. </w:t>
      </w:r>
    </w:p>
    <w:p w14:paraId="5078DC68" w14:textId="77777777" w:rsidR="00133992" w:rsidRPr="004363BD" w:rsidRDefault="00133992" w:rsidP="00133992">
      <w:pPr>
        <w:widowControl w:val="0"/>
        <w:spacing w:line="276" w:lineRule="auto"/>
        <w:ind w:left="2835"/>
        <w:rPr>
          <w:rFonts w:ascii="David" w:eastAsia="Calibri" w:hAnsi="David"/>
          <w:rtl/>
          <w:lang w:eastAsia="en-US"/>
        </w:rPr>
      </w:pPr>
    </w:p>
    <w:p w14:paraId="47AC6D61" w14:textId="0221327C" w:rsidR="004363BD" w:rsidRDefault="004363BD" w:rsidP="00D73C97">
      <w:pPr>
        <w:widowControl w:val="0"/>
        <w:numPr>
          <w:ilvl w:val="2"/>
          <w:numId w:val="8"/>
        </w:numPr>
        <w:spacing w:line="276" w:lineRule="auto"/>
        <w:rPr>
          <w:rFonts w:ascii="David" w:eastAsia="Calibri" w:hAnsi="David"/>
          <w:lang w:eastAsia="en-US"/>
        </w:rPr>
      </w:pPr>
      <w:r w:rsidRPr="004363BD">
        <w:rPr>
          <w:rFonts w:ascii="David" w:eastAsia="Calibri" w:hAnsi="David" w:hint="cs"/>
          <w:rtl/>
          <w:lang w:eastAsia="en-US"/>
        </w:rPr>
        <w:t xml:space="preserve">משימות </w:t>
      </w:r>
      <w:r w:rsidR="00D73C97">
        <w:rPr>
          <w:rFonts w:ascii="David" w:eastAsia="Calibri" w:hAnsi="David" w:hint="cs"/>
          <w:rtl/>
          <w:lang w:eastAsia="en-US"/>
        </w:rPr>
        <w:t>הביטחון</w:t>
      </w:r>
      <w:r w:rsidRPr="004363BD">
        <w:rPr>
          <w:rFonts w:ascii="David" w:eastAsia="Calibri" w:hAnsi="David" w:hint="cs"/>
          <w:rtl/>
          <w:lang w:eastAsia="en-US"/>
        </w:rPr>
        <w:t xml:space="preserve"> מבוצעות על ידי </w:t>
      </w:r>
      <w:r w:rsidR="00133992">
        <w:rPr>
          <w:rFonts w:ascii="David" w:eastAsia="Calibri" w:hAnsi="David" w:hint="cs"/>
          <w:rtl/>
          <w:lang w:eastAsia="en-US"/>
        </w:rPr>
        <w:t xml:space="preserve">אנשי אבטחה </w:t>
      </w:r>
      <w:r w:rsidRPr="004363BD">
        <w:rPr>
          <w:rFonts w:ascii="David" w:eastAsia="Calibri" w:hAnsi="David" w:hint="cs"/>
          <w:rtl/>
          <w:lang w:eastAsia="en-US"/>
        </w:rPr>
        <w:t>בעלי הכשרה מתאימה, שיסופקו על ידי הקבלן.</w:t>
      </w:r>
    </w:p>
    <w:p w14:paraId="3CECF5C9" w14:textId="77777777" w:rsidR="00921D04" w:rsidRPr="00921D04" w:rsidRDefault="00921D04" w:rsidP="007C5F94">
      <w:pPr>
        <w:widowControl w:val="0"/>
        <w:numPr>
          <w:ilvl w:val="2"/>
          <w:numId w:val="8"/>
        </w:numPr>
        <w:spacing w:line="276" w:lineRule="auto"/>
        <w:rPr>
          <w:rFonts w:ascii="David" w:eastAsia="Calibri" w:hAnsi="David"/>
          <w:rtl/>
          <w:lang w:eastAsia="en-US"/>
        </w:rPr>
      </w:pPr>
      <w:r w:rsidRPr="00921D04">
        <w:rPr>
          <w:rFonts w:ascii="David" w:eastAsia="Calibri" w:hAnsi="David" w:hint="cs"/>
          <w:rtl/>
          <w:lang w:eastAsia="en-US"/>
        </w:rPr>
        <w:t xml:space="preserve">משמרת של עובד לא תעלה על 8 שעות. זמן התארגנות של </w:t>
      </w:r>
      <w:r w:rsidR="0051706E">
        <w:rPr>
          <w:rFonts w:ascii="David" w:eastAsia="Calibri" w:hAnsi="David" w:hint="cs"/>
          <w:rtl/>
          <w:lang w:eastAsia="en-US"/>
        </w:rPr>
        <w:t>ראש משמרת</w:t>
      </w:r>
      <w:r w:rsidRPr="00921D04">
        <w:rPr>
          <w:rFonts w:ascii="David" w:eastAsia="Calibri" w:hAnsi="David" w:hint="cs"/>
          <w:rtl/>
          <w:lang w:eastAsia="en-US"/>
        </w:rPr>
        <w:t xml:space="preserve"> עד חצי שעה ושל </w:t>
      </w:r>
      <w:r w:rsidR="0051706E">
        <w:rPr>
          <w:rFonts w:ascii="David" w:eastAsia="Calibri" w:hAnsi="David" w:hint="cs"/>
          <w:rtl/>
          <w:lang w:eastAsia="en-US"/>
        </w:rPr>
        <w:t>איש האבטחה</w:t>
      </w:r>
      <w:r w:rsidRPr="00921D04">
        <w:rPr>
          <w:rFonts w:ascii="David" w:eastAsia="Calibri" w:hAnsi="David" w:hint="cs"/>
          <w:rtl/>
          <w:lang w:eastAsia="en-US"/>
        </w:rPr>
        <w:t xml:space="preserve"> עד רבע שעה. ההתארגנות כוללת: תדרוך מבצעי, קבלת עדכונים וחתימה על ציוד ונשק, בתחילת כל משמרת. זמן ההתארגנות לא ייחשב כחלק מזמן המשמרת ולא ישולם עליו במסגרת שעות האבטחה לכן על הקבלן לקחת בחשבון את זמן ההתארגנות ולכלול אותו בהצעת המחיר. במקרים חריגים ועל פי דרישת היחידה מספר שעות המשמרת עשויים לגדול לעד 12 שעות וזאת באישור מראש.</w:t>
      </w:r>
    </w:p>
    <w:p w14:paraId="699DE7CC" w14:textId="77777777" w:rsidR="004363BD" w:rsidRDefault="004363BD" w:rsidP="007C5F94">
      <w:pPr>
        <w:widowControl w:val="0"/>
        <w:numPr>
          <w:ilvl w:val="2"/>
          <w:numId w:val="8"/>
        </w:numPr>
        <w:spacing w:line="276" w:lineRule="auto"/>
        <w:rPr>
          <w:rFonts w:ascii="David" w:eastAsia="Calibri" w:hAnsi="David"/>
          <w:lang w:eastAsia="en-US"/>
        </w:rPr>
      </w:pPr>
      <w:r w:rsidRPr="004363BD">
        <w:rPr>
          <w:rFonts w:ascii="David" w:eastAsia="Calibri" w:hAnsi="David" w:hint="cs"/>
          <w:rtl/>
          <w:lang w:eastAsia="en-US"/>
        </w:rPr>
        <w:t>משימות האבטחה יבוצעו 24 שעות ביממה במהלך 7 ימים בשבוע, ב-3 משמרות בכל ימות השנה לרבות שבתות וחגים.</w:t>
      </w:r>
    </w:p>
    <w:p w14:paraId="69D27DC2" w14:textId="4727A0AD" w:rsidR="00170D19" w:rsidRPr="00170D19" w:rsidRDefault="00170D19" w:rsidP="007C5F94">
      <w:pPr>
        <w:widowControl w:val="0"/>
        <w:numPr>
          <w:ilvl w:val="2"/>
          <w:numId w:val="8"/>
        </w:numPr>
        <w:tabs>
          <w:tab w:val="num" w:pos="1418"/>
        </w:tabs>
        <w:spacing w:line="300" w:lineRule="atLeast"/>
        <w:rPr>
          <w:rFonts w:ascii="David" w:eastAsia="Calibri" w:hAnsi="David"/>
          <w:lang w:eastAsia="en-US"/>
        </w:rPr>
      </w:pPr>
      <w:r w:rsidRPr="00170D19">
        <w:rPr>
          <w:rFonts w:ascii="David" w:eastAsia="Calibri" w:hAnsi="David" w:hint="cs"/>
          <w:rtl/>
          <w:lang w:eastAsia="en-US"/>
        </w:rPr>
        <w:t xml:space="preserve">הקבלן לא יטיל על </w:t>
      </w:r>
      <w:r w:rsidR="00AE49D1" w:rsidRPr="00AE49D1">
        <w:rPr>
          <w:rFonts w:ascii="David" w:eastAsia="Calibri" w:hAnsi="David" w:hint="cs"/>
          <w:rtl/>
          <w:lang w:eastAsia="en-US"/>
        </w:rPr>
        <w:t>אנשי האבטחה</w:t>
      </w:r>
      <w:r w:rsidRPr="00170D19">
        <w:rPr>
          <w:rFonts w:ascii="David" w:eastAsia="Calibri" w:hAnsi="David" w:hint="cs"/>
          <w:rtl/>
          <w:lang w:eastAsia="en-US"/>
        </w:rPr>
        <w:t xml:space="preserve"> המוצבים בפרויקט כל משימה אחרת ללא אישור מראש של הקב"ט.</w:t>
      </w:r>
    </w:p>
    <w:p w14:paraId="4B2F76F5" w14:textId="564BDC92" w:rsidR="00921D04" w:rsidRDefault="00921D04" w:rsidP="007C5F94">
      <w:pPr>
        <w:widowControl w:val="0"/>
        <w:numPr>
          <w:ilvl w:val="2"/>
          <w:numId w:val="8"/>
        </w:numPr>
        <w:tabs>
          <w:tab w:val="num" w:pos="1418"/>
        </w:tabs>
        <w:spacing w:line="300" w:lineRule="atLeast"/>
        <w:rPr>
          <w:rFonts w:ascii="David" w:eastAsia="Calibri" w:hAnsi="David"/>
          <w:lang w:eastAsia="en-US"/>
        </w:rPr>
      </w:pPr>
      <w:r w:rsidRPr="00921D04">
        <w:rPr>
          <w:rFonts w:ascii="David" w:eastAsia="Calibri" w:hAnsi="David" w:hint="cs"/>
          <w:rtl/>
          <w:lang w:eastAsia="en-US"/>
        </w:rPr>
        <w:t>לקבלן</w:t>
      </w:r>
      <w:r w:rsidRPr="00921D04">
        <w:rPr>
          <w:rFonts w:ascii="David" w:eastAsia="Calibri" w:hAnsi="David"/>
          <w:rtl/>
          <w:lang w:eastAsia="en-US"/>
        </w:rPr>
        <w:t xml:space="preserve"> תהיה עתודת כ"א נוספת ומתאימה, לצורך החלפה מיידית (</w:t>
      </w:r>
      <w:r w:rsidRPr="00921D04">
        <w:rPr>
          <w:rFonts w:ascii="David" w:eastAsia="Calibri" w:hAnsi="David" w:hint="cs"/>
          <w:rtl/>
          <w:lang w:eastAsia="en-US"/>
        </w:rPr>
        <w:t>בטווח של</w:t>
      </w:r>
      <w:r w:rsidRPr="00921D04">
        <w:rPr>
          <w:rFonts w:ascii="David" w:eastAsia="Calibri" w:hAnsi="David"/>
          <w:rtl/>
          <w:lang w:eastAsia="en-US"/>
        </w:rPr>
        <w:t xml:space="preserve"> שעתיים</w:t>
      </w:r>
      <w:r w:rsidRPr="00921D04">
        <w:rPr>
          <w:rFonts w:ascii="David" w:eastAsia="Calibri" w:hAnsi="David" w:hint="cs"/>
          <w:rtl/>
          <w:lang w:eastAsia="en-US"/>
        </w:rPr>
        <w:t xml:space="preserve"> לכל היותר </w:t>
      </w:r>
      <w:r w:rsidRPr="00921D04">
        <w:rPr>
          <w:rFonts w:ascii="David" w:eastAsia="Calibri" w:hAnsi="David"/>
          <w:rtl/>
          <w:lang w:eastAsia="en-US"/>
        </w:rPr>
        <w:t>מהגשת הדרישה על ידי קב"ט ה</w:t>
      </w:r>
      <w:r w:rsidRPr="00921D04">
        <w:rPr>
          <w:rFonts w:ascii="David" w:eastAsia="Calibri" w:hAnsi="David" w:hint="cs"/>
          <w:rtl/>
          <w:lang w:eastAsia="en-US"/>
        </w:rPr>
        <w:t>משרד)</w:t>
      </w:r>
      <w:r w:rsidRPr="00921D04">
        <w:rPr>
          <w:rFonts w:ascii="David" w:eastAsia="Calibri" w:hAnsi="David"/>
          <w:rtl/>
          <w:lang w:eastAsia="en-US"/>
        </w:rPr>
        <w:t xml:space="preserve"> של </w:t>
      </w:r>
      <w:r w:rsidRPr="00921D04">
        <w:rPr>
          <w:rFonts w:ascii="David" w:eastAsia="Calibri" w:hAnsi="David" w:hint="cs"/>
          <w:rtl/>
          <w:lang w:eastAsia="en-US"/>
        </w:rPr>
        <w:t xml:space="preserve">איש אבטחה, </w:t>
      </w:r>
      <w:r w:rsidRPr="00921D04">
        <w:rPr>
          <w:rFonts w:ascii="David" w:eastAsia="Calibri" w:hAnsi="David"/>
          <w:rtl/>
          <w:lang w:eastAsia="en-US"/>
        </w:rPr>
        <w:t>(במקרה של ה</w:t>
      </w:r>
      <w:r w:rsidR="00F75BAE">
        <w:rPr>
          <w:rFonts w:ascii="David" w:eastAsia="Calibri" w:hAnsi="David" w:hint="cs"/>
          <w:rtl/>
          <w:lang w:eastAsia="en-US"/>
        </w:rPr>
        <w:t>י</w:t>
      </w:r>
      <w:r w:rsidRPr="00921D04">
        <w:rPr>
          <w:rFonts w:ascii="David" w:eastAsia="Calibri" w:hAnsi="David"/>
          <w:rtl/>
          <w:lang w:eastAsia="en-US"/>
        </w:rPr>
        <w:t xml:space="preserve">עדרות או במקרה של אי התאמה לתפקיד לפי קביעת קצין הבטחון), כך שביכולתו יהיה להציב לפחות 20% </w:t>
      </w:r>
      <w:r w:rsidR="00031EB6">
        <w:rPr>
          <w:rFonts w:ascii="David" w:eastAsia="Calibri" w:hAnsi="David" w:hint="cs"/>
          <w:rtl/>
          <w:lang w:eastAsia="en-US"/>
        </w:rPr>
        <w:t>מאנשי האבטחה</w:t>
      </w:r>
      <w:r w:rsidRPr="00921D04">
        <w:rPr>
          <w:rFonts w:ascii="David" w:eastAsia="Calibri" w:hAnsi="David"/>
          <w:rtl/>
          <w:lang w:eastAsia="en-US"/>
        </w:rPr>
        <w:t xml:space="preserve"> בו זמנית, מעל לגרעין</w:t>
      </w:r>
      <w:r>
        <w:rPr>
          <w:rFonts w:ascii="David" w:eastAsia="Calibri" w:hAnsi="David" w:hint="cs"/>
          <w:rtl/>
          <w:lang w:eastAsia="en-US"/>
        </w:rPr>
        <w:t>.</w:t>
      </w:r>
    </w:p>
    <w:p w14:paraId="76F37C07" w14:textId="77777777" w:rsidR="004363BD" w:rsidRDefault="004363BD" w:rsidP="007C5F94">
      <w:pPr>
        <w:widowControl w:val="0"/>
        <w:numPr>
          <w:ilvl w:val="2"/>
          <w:numId w:val="8"/>
        </w:numPr>
        <w:tabs>
          <w:tab w:val="num" w:pos="1418"/>
        </w:tabs>
        <w:spacing w:line="300" w:lineRule="atLeast"/>
        <w:rPr>
          <w:rFonts w:ascii="David" w:eastAsia="Calibri" w:hAnsi="David"/>
          <w:lang w:eastAsia="en-US"/>
        </w:rPr>
      </w:pPr>
      <w:r w:rsidRPr="004363BD">
        <w:rPr>
          <w:rFonts w:ascii="David" w:eastAsia="Calibri" w:hAnsi="David" w:hint="cs"/>
          <w:rtl/>
          <w:lang w:eastAsia="en-US"/>
        </w:rPr>
        <w:t xml:space="preserve">משימות האבטחה, שעות האבטחה וכמות </w:t>
      </w:r>
      <w:r w:rsidR="007530EB">
        <w:rPr>
          <w:rFonts w:ascii="David" w:eastAsia="Calibri" w:hAnsi="David" w:hint="cs"/>
          <w:rtl/>
          <w:lang w:eastAsia="en-US"/>
        </w:rPr>
        <w:t>אנשי האבטחה</w:t>
      </w:r>
      <w:r w:rsidRPr="004363BD">
        <w:rPr>
          <w:rFonts w:ascii="David" w:eastAsia="Calibri" w:hAnsi="David" w:hint="cs"/>
          <w:rtl/>
          <w:lang w:eastAsia="en-US"/>
        </w:rPr>
        <w:t xml:space="preserve"> ייקבעו לכל מתקן בנפרד על ידי הקב"ט.</w:t>
      </w:r>
    </w:p>
    <w:p w14:paraId="75EA0F60" w14:textId="66C78198" w:rsidR="00EA386A" w:rsidRDefault="00133992" w:rsidP="007C5F94">
      <w:pPr>
        <w:widowControl w:val="0"/>
        <w:numPr>
          <w:ilvl w:val="2"/>
          <w:numId w:val="8"/>
        </w:numPr>
        <w:tabs>
          <w:tab w:val="num" w:pos="1418"/>
        </w:tabs>
        <w:spacing w:line="300" w:lineRule="atLeast"/>
        <w:rPr>
          <w:rFonts w:ascii="David" w:eastAsia="Calibri" w:hAnsi="David"/>
          <w:lang w:eastAsia="en-US"/>
        </w:rPr>
      </w:pPr>
      <w:r w:rsidRPr="00BE5D29">
        <w:rPr>
          <w:rFonts w:ascii="David" w:eastAsia="Calibri" w:hAnsi="David"/>
          <w:rtl/>
          <w:lang w:eastAsia="en-US"/>
        </w:rPr>
        <w:t xml:space="preserve">להלן פירוט מקומות, מועדי האבטחה ומספר </w:t>
      </w:r>
      <w:r w:rsidR="007530EB" w:rsidRPr="00BE5D29">
        <w:rPr>
          <w:rFonts w:ascii="David" w:eastAsia="Calibri" w:hAnsi="David" w:hint="cs"/>
          <w:rtl/>
          <w:lang w:eastAsia="en-US"/>
        </w:rPr>
        <w:t xml:space="preserve">אנשי האבטחה ובעלי התפקידים </w:t>
      </w:r>
      <w:r w:rsidRPr="00BE5D29">
        <w:rPr>
          <w:rFonts w:ascii="David" w:eastAsia="Calibri" w:hAnsi="David"/>
          <w:rtl/>
          <w:lang w:eastAsia="en-US"/>
        </w:rPr>
        <w:t xml:space="preserve"> עפ"י לוח הזמנים. על הקבלן לארגן את </w:t>
      </w:r>
      <w:r w:rsidR="007530EB" w:rsidRPr="00BE5D29">
        <w:rPr>
          <w:rFonts w:ascii="David" w:eastAsia="Calibri" w:hAnsi="David" w:hint="cs"/>
          <w:rtl/>
          <w:lang w:eastAsia="en-US"/>
        </w:rPr>
        <w:t>האבטחה</w:t>
      </w:r>
      <w:r w:rsidRPr="00BE5D29">
        <w:rPr>
          <w:rFonts w:ascii="David" w:eastAsia="Calibri" w:hAnsi="David"/>
          <w:rtl/>
          <w:lang w:eastAsia="en-US"/>
        </w:rPr>
        <w:t xml:space="preserve"> על בסיס משמר</w:t>
      </w:r>
      <w:r w:rsidRPr="00BE5D29">
        <w:rPr>
          <w:rFonts w:ascii="David" w:eastAsia="Calibri" w:hAnsi="David" w:hint="cs"/>
          <w:rtl/>
          <w:lang w:eastAsia="en-US"/>
        </w:rPr>
        <w:t>ו</w:t>
      </w:r>
      <w:r w:rsidRPr="00BE5D29">
        <w:rPr>
          <w:rFonts w:ascii="David" w:eastAsia="Calibri" w:hAnsi="David"/>
          <w:rtl/>
          <w:lang w:eastAsia="en-US"/>
        </w:rPr>
        <w:t>ת.</w:t>
      </w:r>
      <w:r w:rsidRPr="00BE5D29">
        <w:rPr>
          <w:rFonts w:ascii="David" w:eastAsia="Calibri" w:hAnsi="David" w:hint="cs"/>
          <w:rtl/>
          <w:lang w:eastAsia="en-US"/>
        </w:rPr>
        <w:t xml:space="preserve"> בכל מקרה של תוספת שעות </w:t>
      </w:r>
      <w:r w:rsidR="007530EB" w:rsidRPr="00BE5D29">
        <w:rPr>
          <w:rFonts w:ascii="David" w:eastAsia="Calibri" w:hAnsi="David" w:hint="cs"/>
          <w:rtl/>
          <w:lang w:eastAsia="en-US"/>
        </w:rPr>
        <w:t>לאיש אבטחה</w:t>
      </w:r>
      <w:r w:rsidRPr="00BE5D29">
        <w:rPr>
          <w:rFonts w:ascii="David" w:eastAsia="Calibri" w:hAnsi="David" w:hint="cs"/>
          <w:rtl/>
          <w:lang w:eastAsia="en-US"/>
        </w:rPr>
        <w:t xml:space="preserve"> </w:t>
      </w:r>
      <w:r w:rsidR="007530EB" w:rsidRPr="00BE5D29">
        <w:rPr>
          <w:rFonts w:ascii="David" w:eastAsia="Calibri" w:hAnsi="David" w:hint="cs"/>
          <w:rtl/>
          <w:lang w:eastAsia="en-US"/>
        </w:rPr>
        <w:t xml:space="preserve">תאושר מראש </w:t>
      </w:r>
      <w:r w:rsidRPr="00BE5D29">
        <w:rPr>
          <w:rFonts w:ascii="David" w:eastAsia="Calibri" w:hAnsi="David" w:hint="cs"/>
          <w:rtl/>
          <w:lang w:eastAsia="en-US"/>
        </w:rPr>
        <w:t xml:space="preserve"> ע"י הקב"ט.</w:t>
      </w:r>
    </w:p>
    <w:p w14:paraId="0EC3966A" w14:textId="77777777" w:rsidR="00EA386A" w:rsidRDefault="00EA386A">
      <w:pPr>
        <w:overflowPunct/>
        <w:autoSpaceDE/>
        <w:autoSpaceDN/>
        <w:bidi w:val="0"/>
        <w:adjustRightInd/>
        <w:spacing w:line="240" w:lineRule="auto"/>
        <w:jc w:val="left"/>
        <w:textAlignment w:val="auto"/>
        <w:rPr>
          <w:rFonts w:ascii="David" w:eastAsia="Calibri" w:hAnsi="David"/>
          <w:lang w:eastAsia="en-US"/>
        </w:rPr>
      </w:pPr>
      <w:r>
        <w:rPr>
          <w:rFonts w:ascii="David" w:eastAsia="Calibri" w:hAnsi="David"/>
          <w:lang w:eastAsia="en-US"/>
        </w:rPr>
        <w:br w:type="page"/>
      </w:r>
    </w:p>
    <w:tbl>
      <w:tblPr>
        <w:tblW w:w="10632" w:type="dxa"/>
        <w:tblInd w:w="-2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125"/>
        <w:gridCol w:w="49"/>
        <w:gridCol w:w="1654"/>
        <w:gridCol w:w="992"/>
        <w:gridCol w:w="1276"/>
        <w:gridCol w:w="1276"/>
        <w:gridCol w:w="1701"/>
        <w:gridCol w:w="1559"/>
      </w:tblGrid>
      <w:tr w:rsidR="00232CE7" w14:paraId="6DB10A54" w14:textId="77777777" w:rsidTr="004801E9">
        <w:tc>
          <w:tcPr>
            <w:tcW w:w="2174" w:type="dxa"/>
            <w:gridSpan w:val="2"/>
            <w:tcBorders>
              <w:top w:val="single" w:sz="18" w:space="0" w:color="auto"/>
              <w:left w:val="single" w:sz="18" w:space="0" w:color="auto"/>
              <w:bottom w:val="single" w:sz="18" w:space="0" w:color="auto"/>
            </w:tcBorders>
            <w:shd w:val="clear" w:color="auto" w:fill="E6E6E6"/>
            <w:vAlign w:val="center"/>
          </w:tcPr>
          <w:p w14:paraId="4085CDF9" w14:textId="33BEA2EB" w:rsidR="00232CE7" w:rsidRDefault="00232CE7" w:rsidP="00232CE7">
            <w:pPr>
              <w:widowControl w:val="0"/>
              <w:spacing w:line="300" w:lineRule="atLeast"/>
              <w:jc w:val="center"/>
              <w:rPr>
                <w:rFonts w:ascii="David" w:hAnsi="David"/>
                <w:b/>
                <w:bCs/>
                <w:rtl/>
                <w:lang w:eastAsia="en-US"/>
              </w:rPr>
            </w:pPr>
            <w:r>
              <w:rPr>
                <w:rFonts w:ascii="David" w:hAnsi="David"/>
                <w:b/>
                <w:bCs/>
                <w:rtl/>
                <w:lang w:eastAsia="en-US"/>
              </w:rPr>
              <w:lastRenderedPageBreak/>
              <w:t>הערות</w:t>
            </w:r>
          </w:p>
        </w:tc>
        <w:tc>
          <w:tcPr>
            <w:tcW w:w="1654" w:type="dxa"/>
            <w:tcBorders>
              <w:top w:val="single" w:sz="18" w:space="0" w:color="auto"/>
              <w:bottom w:val="single" w:sz="18" w:space="0" w:color="auto"/>
            </w:tcBorders>
            <w:shd w:val="clear" w:color="auto" w:fill="E6E6E6"/>
            <w:vAlign w:val="center"/>
          </w:tcPr>
          <w:p w14:paraId="683B9DC0" w14:textId="57D18563" w:rsidR="00232CE7" w:rsidRDefault="00232CE7" w:rsidP="00232CE7">
            <w:pPr>
              <w:widowControl w:val="0"/>
              <w:spacing w:line="300" w:lineRule="atLeast"/>
              <w:jc w:val="center"/>
              <w:rPr>
                <w:rFonts w:ascii="David" w:hAnsi="David"/>
                <w:b/>
                <w:bCs/>
                <w:rtl/>
                <w:lang w:eastAsia="en-US"/>
              </w:rPr>
            </w:pPr>
            <w:r>
              <w:rPr>
                <w:rFonts w:ascii="David" w:hAnsi="David"/>
                <w:b/>
                <w:bCs/>
                <w:rtl/>
                <w:lang w:eastAsia="en-US"/>
              </w:rPr>
              <w:t xml:space="preserve">זמני </w:t>
            </w:r>
            <w:r>
              <w:rPr>
                <w:rFonts w:ascii="David" w:hAnsi="David" w:hint="cs"/>
                <w:b/>
                <w:bCs/>
                <w:rtl/>
                <w:lang w:eastAsia="en-US"/>
              </w:rPr>
              <w:t>עבודה</w:t>
            </w:r>
          </w:p>
        </w:tc>
        <w:tc>
          <w:tcPr>
            <w:tcW w:w="992" w:type="dxa"/>
            <w:tcBorders>
              <w:top w:val="single" w:sz="18" w:space="0" w:color="auto"/>
              <w:bottom w:val="single" w:sz="18" w:space="0" w:color="auto"/>
            </w:tcBorders>
            <w:shd w:val="clear" w:color="auto" w:fill="E6E6E6"/>
            <w:vAlign w:val="center"/>
          </w:tcPr>
          <w:p w14:paraId="521FB5DA" w14:textId="6ECF8608" w:rsidR="00232CE7" w:rsidRDefault="00232CE7" w:rsidP="00232CE7">
            <w:pPr>
              <w:widowControl w:val="0"/>
              <w:spacing w:line="300" w:lineRule="atLeast"/>
              <w:jc w:val="center"/>
              <w:rPr>
                <w:rFonts w:ascii="David" w:hAnsi="David"/>
                <w:b/>
                <w:bCs/>
                <w:rtl/>
                <w:lang w:eastAsia="en-US"/>
              </w:rPr>
            </w:pPr>
            <w:r>
              <w:rPr>
                <w:rFonts w:ascii="David" w:hAnsi="David"/>
                <w:b/>
                <w:bCs/>
                <w:rtl/>
                <w:lang w:eastAsia="en-US"/>
              </w:rPr>
              <w:t xml:space="preserve">ימי </w:t>
            </w:r>
            <w:r>
              <w:rPr>
                <w:rFonts w:ascii="David" w:hAnsi="David" w:hint="cs"/>
                <w:b/>
                <w:bCs/>
                <w:rtl/>
                <w:lang w:eastAsia="en-US"/>
              </w:rPr>
              <w:t>עבודה</w:t>
            </w:r>
          </w:p>
        </w:tc>
        <w:tc>
          <w:tcPr>
            <w:tcW w:w="1276" w:type="dxa"/>
            <w:tcBorders>
              <w:top w:val="single" w:sz="18" w:space="0" w:color="auto"/>
              <w:bottom w:val="single" w:sz="18" w:space="0" w:color="auto"/>
            </w:tcBorders>
            <w:shd w:val="clear" w:color="auto" w:fill="E6E6E6"/>
            <w:vAlign w:val="center"/>
          </w:tcPr>
          <w:p w14:paraId="259043A3" w14:textId="37909033" w:rsidR="00232CE7" w:rsidRDefault="00232CE7" w:rsidP="00232CE7">
            <w:pPr>
              <w:widowControl w:val="0"/>
              <w:spacing w:line="300" w:lineRule="atLeast"/>
              <w:jc w:val="center"/>
              <w:rPr>
                <w:rFonts w:ascii="David" w:hAnsi="David"/>
                <w:b/>
                <w:bCs/>
                <w:rtl/>
                <w:lang w:eastAsia="en-US"/>
              </w:rPr>
            </w:pPr>
            <w:r>
              <w:rPr>
                <w:rFonts w:ascii="David" w:hAnsi="David" w:hint="cs"/>
                <w:b/>
                <w:bCs/>
                <w:rtl/>
                <w:lang w:eastAsia="en-US"/>
              </w:rPr>
              <w:t>כמות עובדים</w:t>
            </w:r>
          </w:p>
        </w:tc>
        <w:tc>
          <w:tcPr>
            <w:tcW w:w="1276" w:type="dxa"/>
            <w:tcBorders>
              <w:top w:val="single" w:sz="18" w:space="0" w:color="auto"/>
              <w:bottom w:val="single" w:sz="18" w:space="0" w:color="auto"/>
            </w:tcBorders>
            <w:shd w:val="clear" w:color="auto" w:fill="E6E6E6"/>
            <w:vAlign w:val="center"/>
          </w:tcPr>
          <w:p w14:paraId="2A7F9D15" w14:textId="448AFAEB" w:rsidR="00232CE7" w:rsidRDefault="00232CE7" w:rsidP="00232CE7">
            <w:pPr>
              <w:widowControl w:val="0"/>
              <w:spacing w:line="300" w:lineRule="atLeast"/>
              <w:jc w:val="center"/>
              <w:rPr>
                <w:rFonts w:ascii="David" w:hAnsi="David"/>
                <w:b/>
                <w:bCs/>
                <w:rtl/>
                <w:lang w:eastAsia="en-US"/>
              </w:rPr>
            </w:pPr>
            <w:r>
              <w:rPr>
                <w:rFonts w:ascii="David" w:hAnsi="David"/>
                <w:b/>
                <w:bCs/>
                <w:rtl/>
                <w:lang w:eastAsia="en-US"/>
              </w:rPr>
              <w:t xml:space="preserve">סוג </w:t>
            </w:r>
            <w:r>
              <w:rPr>
                <w:rFonts w:ascii="David" w:hAnsi="David" w:hint="cs"/>
                <w:b/>
                <w:bCs/>
                <w:rtl/>
                <w:lang w:eastAsia="en-US"/>
              </w:rPr>
              <w:t>העובד</w:t>
            </w:r>
          </w:p>
        </w:tc>
        <w:tc>
          <w:tcPr>
            <w:tcW w:w="1701" w:type="dxa"/>
            <w:tcBorders>
              <w:top w:val="single" w:sz="18" w:space="0" w:color="auto"/>
              <w:bottom w:val="single" w:sz="18" w:space="0" w:color="auto"/>
            </w:tcBorders>
            <w:shd w:val="clear" w:color="auto" w:fill="E6E6E6"/>
            <w:vAlign w:val="center"/>
          </w:tcPr>
          <w:p w14:paraId="04969B4B" w14:textId="75B48511" w:rsidR="00232CE7" w:rsidRDefault="00232CE7" w:rsidP="00232CE7">
            <w:pPr>
              <w:widowControl w:val="0"/>
              <w:spacing w:line="300" w:lineRule="atLeast"/>
              <w:jc w:val="center"/>
              <w:rPr>
                <w:rFonts w:ascii="David" w:hAnsi="David"/>
                <w:b/>
                <w:bCs/>
                <w:rtl/>
                <w:lang w:eastAsia="en-US"/>
              </w:rPr>
            </w:pPr>
            <w:r>
              <w:rPr>
                <w:rFonts w:ascii="David" w:hAnsi="David"/>
                <w:b/>
                <w:bCs/>
                <w:rtl/>
                <w:lang w:eastAsia="en-US"/>
              </w:rPr>
              <w:t>מקום</w:t>
            </w:r>
            <w:r>
              <w:rPr>
                <w:rFonts w:ascii="David" w:hAnsi="David" w:hint="cs"/>
                <w:b/>
                <w:bCs/>
                <w:rtl/>
                <w:lang w:eastAsia="en-US"/>
              </w:rPr>
              <w:t xml:space="preserve"> המתקן</w:t>
            </w:r>
          </w:p>
        </w:tc>
        <w:tc>
          <w:tcPr>
            <w:tcW w:w="1559" w:type="dxa"/>
            <w:tcBorders>
              <w:top w:val="single" w:sz="18" w:space="0" w:color="auto"/>
              <w:bottom w:val="single" w:sz="18" w:space="0" w:color="auto"/>
              <w:right w:val="single" w:sz="18" w:space="0" w:color="auto"/>
            </w:tcBorders>
            <w:shd w:val="clear" w:color="auto" w:fill="E6E6E6"/>
            <w:vAlign w:val="center"/>
          </w:tcPr>
          <w:p w14:paraId="20D02F3D" w14:textId="6CDF516A" w:rsidR="00232CE7" w:rsidRDefault="00232CE7" w:rsidP="00232CE7">
            <w:pPr>
              <w:widowControl w:val="0"/>
              <w:spacing w:line="300" w:lineRule="atLeast"/>
              <w:jc w:val="center"/>
              <w:rPr>
                <w:rFonts w:ascii="David" w:hAnsi="David"/>
                <w:b/>
                <w:bCs/>
                <w:rtl/>
                <w:lang w:eastAsia="en-US"/>
              </w:rPr>
            </w:pPr>
            <w:r>
              <w:rPr>
                <w:rFonts w:ascii="David" w:hAnsi="David" w:hint="cs"/>
                <w:b/>
                <w:bCs/>
                <w:rtl/>
                <w:lang w:eastAsia="en-US"/>
              </w:rPr>
              <w:t>אזור</w:t>
            </w:r>
          </w:p>
        </w:tc>
      </w:tr>
      <w:tr w:rsidR="00A30E1E" w14:paraId="3C875193" w14:textId="77777777" w:rsidTr="004801E9">
        <w:trPr>
          <w:trHeight w:val="29"/>
        </w:trPr>
        <w:tc>
          <w:tcPr>
            <w:tcW w:w="2174" w:type="dxa"/>
            <w:gridSpan w:val="2"/>
            <w:tcBorders>
              <w:top w:val="single" w:sz="18" w:space="0" w:color="auto"/>
              <w:left w:val="single" w:sz="18" w:space="0" w:color="auto"/>
              <w:bottom w:val="single" w:sz="4" w:space="0" w:color="auto"/>
            </w:tcBorders>
            <w:vAlign w:val="center"/>
          </w:tcPr>
          <w:p w14:paraId="3BE62A2F" w14:textId="77777777" w:rsidR="00A30E1E" w:rsidRPr="00FD2F86" w:rsidRDefault="00A30E1E" w:rsidP="00921A8C">
            <w:pPr>
              <w:widowControl w:val="0"/>
              <w:spacing w:line="300" w:lineRule="atLeast"/>
              <w:jc w:val="center"/>
              <w:rPr>
                <w:rFonts w:ascii="David" w:hAnsi="David"/>
                <w:rtl/>
                <w:lang w:eastAsia="en-US"/>
              </w:rPr>
            </w:pPr>
            <w:r>
              <w:rPr>
                <w:rFonts w:ascii="David" w:hAnsi="David"/>
                <w:rtl/>
                <w:lang w:eastAsia="en-US"/>
              </w:rPr>
              <w:t xml:space="preserve">אחראי </w:t>
            </w:r>
            <w:r>
              <w:rPr>
                <w:rFonts w:ascii="David" w:hAnsi="David" w:hint="cs"/>
                <w:rtl/>
                <w:lang w:eastAsia="en-US"/>
              </w:rPr>
              <w:t>על כל המתקנים במחוז ת"א והמרכז</w:t>
            </w:r>
          </w:p>
        </w:tc>
        <w:tc>
          <w:tcPr>
            <w:tcW w:w="1654" w:type="dxa"/>
            <w:tcBorders>
              <w:top w:val="single" w:sz="18" w:space="0" w:color="auto"/>
              <w:bottom w:val="single" w:sz="4" w:space="0" w:color="auto"/>
              <w:right w:val="single" w:sz="4" w:space="0" w:color="auto"/>
            </w:tcBorders>
            <w:vAlign w:val="center"/>
          </w:tcPr>
          <w:p w14:paraId="07ED15AF" w14:textId="3D552957" w:rsidR="00A30E1E" w:rsidRPr="002225BC" w:rsidRDefault="00A30E1E" w:rsidP="00921A8C">
            <w:pPr>
              <w:spacing w:line="300" w:lineRule="atLeast"/>
              <w:jc w:val="center"/>
              <w:rPr>
                <w:rFonts w:ascii="David" w:hAnsi="David"/>
                <w:b/>
                <w:bCs/>
                <w:lang w:eastAsia="en-US"/>
              </w:rPr>
            </w:pPr>
            <w:r w:rsidRPr="002225BC">
              <w:rPr>
                <w:rFonts w:ascii="David" w:hAnsi="David" w:hint="cs"/>
                <w:b/>
                <w:bCs/>
                <w:rtl/>
                <w:lang w:eastAsia="en-US"/>
              </w:rPr>
              <w:t>06:30-1</w:t>
            </w:r>
            <w:r w:rsidR="00CD597C" w:rsidRPr="002225BC">
              <w:rPr>
                <w:rFonts w:ascii="David" w:hAnsi="David" w:hint="cs"/>
                <w:b/>
                <w:bCs/>
                <w:rtl/>
                <w:lang w:eastAsia="en-US"/>
              </w:rPr>
              <w:t>8</w:t>
            </w:r>
            <w:r w:rsidRPr="002225BC">
              <w:rPr>
                <w:rFonts w:ascii="David" w:hAnsi="David" w:hint="cs"/>
                <w:b/>
                <w:bCs/>
                <w:rtl/>
                <w:lang w:eastAsia="en-US"/>
              </w:rPr>
              <w:t>:</w:t>
            </w:r>
            <w:r w:rsidR="00CD597C" w:rsidRPr="002225BC">
              <w:rPr>
                <w:rFonts w:ascii="David" w:hAnsi="David" w:hint="cs"/>
                <w:b/>
                <w:bCs/>
                <w:rtl/>
                <w:lang w:eastAsia="en-US"/>
              </w:rPr>
              <w:t>3</w:t>
            </w:r>
            <w:r w:rsidRPr="002225BC">
              <w:rPr>
                <w:rFonts w:ascii="David" w:hAnsi="David" w:hint="cs"/>
                <w:b/>
                <w:bCs/>
                <w:rtl/>
                <w:lang w:eastAsia="en-US"/>
              </w:rPr>
              <w:t>0</w:t>
            </w:r>
          </w:p>
        </w:tc>
        <w:tc>
          <w:tcPr>
            <w:tcW w:w="992" w:type="dxa"/>
            <w:tcBorders>
              <w:top w:val="single" w:sz="18" w:space="0" w:color="auto"/>
              <w:left w:val="single" w:sz="4" w:space="0" w:color="auto"/>
              <w:bottom w:val="single" w:sz="4" w:space="0" w:color="auto"/>
            </w:tcBorders>
            <w:vAlign w:val="center"/>
          </w:tcPr>
          <w:p w14:paraId="2D658E6D" w14:textId="77777777" w:rsidR="00A30E1E" w:rsidRPr="00D303EC" w:rsidRDefault="00A30E1E" w:rsidP="00921A8C">
            <w:pPr>
              <w:widowControl w:val="0"/>
              <w:spacing w:line="300" w:lineRule="atLeast"/>
              <w:jc w:val="center"/>
              <w:rPr>
                <w:rFonts w:ascii="David" w:hAnsi="David"/>
                <w:rtl/>
                <w:lang w:eastAsia="en-US"/>
              </w:rPr>
            </w:pPr>
            <w:r w:rsidRPr="00D303EC">
              <w:rPr>
                <w:rFonts w:ascii="David" w:hAnsi="David" w:hint="cs"/>
                <w:rtl/>
                <w:lang w:eastAsia="en-US"/>
              </w:rPr>
              <w:t>א</w:t>
            </w:r>
            <w:smartTag w:uri="urn:schemas-microsoft-com:office:smarttags" w:element="PersonName">
              <w:r w:rsidRPr="00D303EC">
                <w:rPr>
                  <w:rFonts w:ascii="David" w:hAnsi="David" w:hint="cs"/>
                  <w:rtl/>
                  <w:lang w:eastAsia="en-US"/>
                </w:rPr>
                <w:t>'</w:t>
              </w:r>
            </w:smartTag>
            <w:r w:rsidRPr="00D303EC">
              <w:rPr>
                <w:rFonts w:ascii="David" w:hAnsi="David" w:hint="cs"/>
                <w:rtl/>
                <w:lang w:eastAsia="en-US"/>
              </w:rPr>
              <w:t>-ה</w:t>
            </w:r>
            <w:smartTag w:uri="urn:schemas-microsoft-com:office:smarttags" w:element="PersonName">
              <w:r w:rsidRPr="00D303EC">
                <w:rPr>
                  <w:rFonts w:ascii="David" w:hAnsi="David" w:hint="cs"/>
                  <w:rtl/>
                  <w:lang w:eastAsia="en-US"/>
                </w:rPr>
                <w:t>'</w:t>
              </w:r>
            </w:smartTag>
          </w:p>
        </w:tc>
        <w:tc>
          <w:tcPr>
            <w:tcW w:w="1276" w:type="dxa"/>
            <w:tcBorders>
              <w:top w:val="single" w:sz="18" w:space="0" w:color="auto"/>
              <w:bottom w:val="single" w:sz="4" w:space="0" w:color="auto"/>
            </w:tcBorders>
            <w:vAlign w:val="center"/>
          </w:tcPr>
          <w:p w14:paraId="2C15B9C0" w14:textId="77777777" w:rsidR="00A30E1E" w:rsidRPr="00D303EC" w:rsidRDefault="00A30E1E" w:rsidP="00921A8C">
            <w:pPr>
              <w:widowControl w:val="0"/>
              <w:spacing w:line="300" w:lineRule="atLeast"/>
              <w:jc w:val="center"/>
              <w:rPr>
                <w:b/>
                <w:bCs/>
                <w:sz w:val="22"/>
                <w:szCs w:val="22"/>
                <w:lang w:eastAsia="en-US"/>
              </w:rPr>
            </w:pPr>
            <w:r w:rsidRPr="00D303EC">
              <w:rPr>
                <w:rFonts w:ascii="David" w:hAnsi="David"/>
                <w:b/>
                <w:bCs/>
                <w:rtl/>
                <w:lang w:eastAsia="en-US"/>
              </w:rPr>
              <w:t>1</w:t>
            </w:r>
          </w:p>
        </w:tc>
        <w:tc>
          <w:tcPr>
            <w:tcW w:w="1276" w:type="dxa"/>
            <w:tcBorders>
              <w:top w:val="single" w:sz="18" w:space="0" w:color="auto"/>
              <w:bottom w:val="single" w:sz="4" w:space="0" w:color="auto"/>
            </w:tcBorders>
            <w:vAlign w:val="center"/>
          </w:tcPr>
          <w:p w14:paraId="5883BF88" w14:textId="77777777" w:rsidR="00A30E1E" w:rsidRPr="00D303EC" w:rsidRDefault="00A30E1E" w:rsidP="00921A8C">
            <w:pPr>
              <w:widowControl w:val="0"/>
              <w:spacing w:line="240" w:lineRule="auto"/>
              <w:jc w:val="center"/>
              <w:rPr>
                <w:sz w:val="22"/>
                <w:szCs w:val="22"/>
                <w:rtl/>
                <w:lang w:eastAsia="en-US"/>
              </w:rPr>
            </w:pPr>
            <w:r w:rsidRPr="00951564">
              <w:rPr>
                <w:rFonts w:ascii="David" w:hAnsi="David"/>
                <w:rtl/>
                <w:lang w:eastAsia="en-US"/>
              </w:rPr>
              <w:t>מנהל יחידת אבטחה</w:t>
            </w:r>
          </w:p>
        </w:tc>
        <w:tc>
          <w:tcPr>
            <w:tcW w:w="1701" w:type="dxa"/>
            <w:vMerge w:val="restart"/>
            <w:tcBorders>
              <w:top w:val="single" w:sz="18" w:space="0" w:color="auto"/>
            </w:tcBorders>
            <w:vAlign w:val="center"/>
          </w:tcPr>
          <w:p w14:paraId="5157BADE" w14:textId="77777777" w:rsidR="00A30E1E" w:rsidRDefault="00A30E1E" w:rsidP="00921A8C">
            <w:pPr>
              <w:widowControl w:val="0"/>
              <w:spacing w:line="300" w:lineRule="atLeast"/>
              <w:jc w:val="center"/>
              <w:rPr>
                <w:sz w:val="22"/>
                <w:szCs w:val="22"/>
                <w:lang w:eastAsia="en-US"/>
              </w:rPr>
            </w:pPr>
            <w:r w:rsidRPr="00951564">
              <w:rPr>
                <w:rFonts w:ascii="David" w:hAnsi="David"/>
                <w:rtl/>
                <w:lang w:eastAsia="en-US"/>
              </w:rPr>
              <w:t xml:space="preserve">בנין </w:t>
            </w:r>
            <w:r w:rsidRPr="00951564">
              <w:rPr>
                <w:rFonts w:ascii="David" w:hAnsi="David" w:hint="cs"/>
                <w:rtl/>
                <w:lang w:eastAsia="en-US"/>
              </w:rPr>
              <w:t>אדגר 360,</w:t>
            </w:r>
            <w:r w:rsidRPr="00951564">
              <w:rPr>
                <w:rFonts w:ascii="David" w:hAnsi="David"/>
                <w:rtl/>
                <w:lang w:eastAsia="en-US"/>
              </w:rPr>
              <w:t xml:space="preserve"> </w:t>
            </w:r>
            <w:r w:rsidRPr="00951564">
              <w:rPr>
                <w:rFonts w:ascii="David" w:hAnsi="David" w:hint="cs"/>
                <w:rtl/>
                <w:lang w:eastAsia="en-US"/>
              </w:rPr>
              <w:t xml:space="preserve">רחוב </w:t>
            </w:r>
            <w:r w:rsidRPr="00951564">
              <w:rPr>
                <w:rFonts w:ascii="David" w:hAnsi="David"/>
                <w:rtl/>
                <w:lang w:eastAsia="en-US"/>
              </w:rPr>
              <w:t>השלושה 2</w:t>
            </w:r>
            <w:r w:rsidRPr="00951564">
              <w:rPr>
                <w:rFonts w:ascii="David" w:hAnsi="David" w:hint="cs"/>
                <w:rtl/>
                <w:lang w:eastAsia="en-US"/>
              </w:rPr>
              <w:t xml:space="preserve"> תל-אביב</w:t>
            </w:r>
          </w:p>
        </w:tc>
        <w:tc>
          <w:tcPr>
            <w:tcW w:w="1559" w:type="dxa"/>
            <w:vMerge w:val="restart"/>
            <w:tcBorders>
              <w:top w:val="single" w:sz="18" w:space="0" w:color="auto"/>
              <w:right w:val="single" w:sz="18" w:space="0" w:color="auto"/>
            </w:tcBorders>
            <w:vAlign w:val="center"/>
          </w:tcPr>
          <w:p w14:paraId="2DA8B728" w14:textId="77777777" w:rsidR="00A30E1E" w:rsidRDefault="00A30E1E" w:rsidP="00E11999">
            <w:pPr>
              <w:widowControl w:val="0"/>
              <w:spacing w:line="300" w:lineRule="atLeast"/>
              <w:jc w:val="center"/>
              <w:rPr>
                <w:sz w:val="22"/>
                <w:szCs w:val="22"/>
                <w:rtl/>
                <w:lang w:eastAsia="en-US"/>
              </w:rPr>
            </w:pPr>
            <w:r>
              <w:rPr>
                <w:rFonts w:ascii="David" w:hAnsi="David"/>
                <w:rtl/>
                <w:lang w:eastAsia="en-US"/>
              </w:rPr>
              <w:t>ת"א</w:t>
            </w:r>
            <w:r>
              <w:rPr>
                <w:rFonts w:ascii="David" w:hAnsi="David" w:hint="cs"/>
                <w:rtl/>
                <w:lang w:eastAsia="en-US"/>
              </w:rPr>
              <w:t xml:space="preserve"> והמרכז</w:t>
            </w:r>
          </w:p>
        </w:tc>
      </w:tr>
      <w:tr w:rsidR="00A30E1E" w14:paraId="61CFD006" w14:textId="77777777" w:rsidTr="004801E9">
        <w:trPr>
          <w:trHeight w:val="59"/>
        </w:trPr>
        <w:tc>
          <w:tcPr>
            <w:tcW w:w="2174" w:type="dxa"/>
            <w:gridSpan w:val="2"/>
            <w:tcBorders>
              <w:top w:val="single" w:sz="4" w:space="0" w:color="auto"/>
              <w:left w:val="single" w:sz="18" w:space="0" w:color="auto"/>
              <w:bottom w:val="nil"/>
            </w:tcBorders>
            <w:vAlign w:val="center"/>
          </w:tcPr>
          <w:p w14:paraId="2E51384A" w14:textId="77777777" w:rsidR="00A30E1E" w:rsidRDefault="00A30E1E" w:rsidP="00921A8C">
            <w:pPr>
              <w:spacing w:line="300" w:lineRule="atLeast"/>
              <w:jc w:val="center"/>
              <w:rPr>
                <w:rFonts w:ascii="David" w:hAnsi="David"/>
                <w:rtl/>
                <w:lang w:eastAsia="en-US"/>
              </w:rPr>
            </w:pPr>
          </w:p>
        </w:tc>
        <w:tc>
          <w:tcPr>
            <w:tcW w:w="1654" w:type="dxa"/>
            <w:tcBorders>
              <w:top w:val="single" w:sz="4" w:space="0" w:color="auto"/>
              <w:right w:val="single" w:sz="4" w:space="0" w:color="auto"/>
            </w:tcBorders>
            <w:vAlign w:val="center"/>
          </w:tcPr>
          <w:p w14:paraId="7CE93816" w14:textId="345D7FF6" w:rsidR="00A30E1E" w:rsidRPr="002225BC" w:rsidRDefault="00A30E1E" w:rsidP="00921A8C">
            <w:pPr>
              <w:spacing w:line="300" w:lineRule="atLeast"/>
              <w:jc w:val="center"/>
              <w:rPr>
                <w:rFonts w:ascii="David" w:hAnsi="David"/>
                <w:b/>
                <w:bCs/>
                <w:lang w:eastAsia="en-US"/>
              </w:rPr>
            </w:pPr>
            <w:r w:rsidRPr="002225BC">
              <w:rPr>
                <w:rFonts w:ascii="David" w:hAnsi="David" w:hint="cs"/>
                <w:b/>
                <w:bCs/>
                <w:rtl/>
                <w:lang w:eastAsia="en-US"/>
              </w:rPr>
              <w:t>0</w:t>
            </w:r>
            <w:r w:rsidR="00CD597C" w:rsidRPr="002225BC">
              <w:rPr>
                <w:rFonts w:ascii="David" w:hAnsi="David" w:hint="cs"/>
                <w:b/>
                <w:bCs/>
                <w:rtl/>
                <w:lang w:eastAsia="en-US"/>
              </w:rPr>
              <w:t>8</w:t>
            </w:r>
            <w:r w:rsidRPr="002225BC">
              <w:rPr>
                <w:rFonts w:ascii="David" w:hAnsi="David" w:hint="cs"/>
                <w:b/>
                <w:bCs/>
                <w:rtl/>
                <w:lang w:eastAsia="en-US"/>
              </w:rPr>
              <w:t>:</w:t>
            </w:r>
            <w:r w:rsidR="00CD597C" w:rsidRPr="002225BC">
              <w:rPr>
                <w:rFonts w:ascii="David" w:hAnsi="David" w:hint="cs"/>
                <w:b/>
                <w:bCs/>
                <w:rtl/>
                <w:lang w:eastAsia="en-US"/>
              </w:rPr>
              <w:t>0</w:t>
            </w:r>
            <w:r w:rsidRPr="002225BC">
              <w:rPr>
                <w:rFonts w:ascii="David" w:hAnsi="David" w:hint="cs"/>
                <w:b/>
                <w:bCs/>
                <w:rtl/>
                <w:lang w:eastAsia="en-US"/>
              </w:rPr>
              <w:t>0-</w:t>
            </w:r>
            <w:r w:rsidR="00CD597C" w:rsidRPr="002225BC">
              <w:rPr>
                <w:rFonts w:ascii="David" w:hAnsi="David" w:hint="cs"/>
                <w:b/>
                <w:bCs/>
                <w:rtl/>
                <w:lang w:eastAsia="en-US"/>
              </w:rPr>
              <w:t>18</w:t>
            </w:r>
            <w:r w:rsidRPr="002225BC">
              <w:rPr>
                <w:rFonts w:ascii="David" w:hAnsi="David" w:hint="cs"/>
                <w:b/>
                <w:bCs/>
                <w:rtl/>
                <w:lang w:eastAsia="en-US"/>
              </w:rPr>
              <w:t>:00</w:t>
            </w:r>
          </w:p>
        </w:tc>
        <w:tc>
          <w:tcPr>
            <w:tcW w:w="992" w:type="dxa"/>
            <w:tcBorders>
              <w:top w:val="single" w:sz="4" w:space="0" w:color="auto"/>
              <w:left w:val="single" w:sz="4" w:space="0" w:color="auto"/>
              <w:right w:val="single" w:sz="4" w:space="0" w:color="auto"/>
            </w:tcBorders>
            <w:vAlign w:val="center"/>
          </w:tcPr>
          <w:p w14:paraId="1A198F98" w14:textId="77777777" w:rsidR="00A30E1E" w:rsidRPr="00D303EC" w:rsidRDefault="00A30E1E" w:rsidP="00921A8C">
            <w:pPr>
              <w:widowControl w:val="0"/>
              <w:spacing w:line="300" w:lineRule="atLeast"/>
              <w:jc w:val="center"/>
              <w:rPr>
                <w:rFonts w:ascii="David" w:hAnsi="David"/>
                <w:rtl/>
                <w:lang w:eastAsia="en-US"/>
              </w:rPr>
            </w:pPr>
            <w:r w:rsidRPr="00D303EC">
              <w:rPr>
                <w:rFonts w:ascii="David" w:hAnsi="David" w:hint="cs"/>
                <w:rtl/>
                <w:lang w:eastAsia="en-US"/>
              </w:rPr>
              <w:t>א</w:t>
            </w:r>
            <w:smartTag w:uri="urn:schemas-microsoft-com:office:smarttags" w:element="PersonName">
              <w:r w:rsidRPr="00D303EC">
                <w:rPr>
                  <w:rFonts w:ascii="David" w:hAnsi="David" w:hint="cs"/>
                  <w:rtl/>
                  <w:lang w:eastAsia="en-US"/>
                </w:rPr>
                <w:t>'</w:t>
              </w:r>
            </w:smartTag>
            <w:r w:rsidRPr="00D303EC">
              <w:rPr>
                <w:rFonts w:ascii="David" w:hAnsi="David" w:hint="cs"/>
                <w:rtl/>
                <w:lang w:eastAsia="en-US"/>
              </w:rPr>
              <w:t>-ה</w:t>
            </w:r>
            <w:smartTag w:uri="urn:schemas-microsoft-com:office:smarttags" w:element="PersonName">
              <w:r w:rsidRPr="00D303EC">
                <w:rPr>
                  <w:rFonts w:ascii="David" w:hAnsi="David" w:hint="cs"/>
                  <w:rtl/>
                  <w:lang w:eastAsia="en-US"/>
                </w:rPr>
                <w:t>'</w:t>
              </w:r>
            </w:smartTag>
          </w:p>
        </w:tc>
        <w:tc>
          <w:tcPr>
            <w:tcW w:w="1276" w:type="dxa"/>
            <w:tcBorders>
              <w:top w:val="single" w:sz="4" w:space="0" w:color="auto"/>
              <w:left w:val="single" w:sz="4" w:space="0" w:color="auto"/>
            </w:tcBorders>
            <w:vAlign w:val="center"/>
          </w:tcPr>
          <w:p w14:paraId="61A66766" w14:textId="77777777" w:rsidR="00A30E1E" w:rsidRPr="00D303EC" w:rsidRDefault="00A30E1E" w:rsidP="00921A8C">
            <w:pPr>
              <w:widowControl w:val="0"/>
              <w:spacing w:line="300" w:lineRule="atLeast"/>
              <w:jc w:val="center"/>
              <w:rPr>
                <w:rFonts w:ascii="David" w:hAnsi="David"/>
                <w:b/>
                <w:bCs/>
                <w:rtl/>
                <w:lang w:eastAsia="en-US"/>
              </w:rPr>
            </w:pPr>
            <w:r>
              <w:rPr>
                <w:rFonts w:ascii="David" w:hAnsi="David" w:hint="cs"/>
                <w:b/>
                <w:bCs/>
                <w:rtl/>
                <w:lang w:eastAsia="en-US"/>
              </w:rPr>
              <w:t>1</w:t>
            </w:r>
          </w:p>
        </w:tc>
        <w:tc>
          <w:tcPr>
            <w:tcW w:w="1276" w:type="dxa"/>
            <w:tcBorders>
              <w:top w:val="single" w:sz="4" w:space="0" w:color="auto"/>
            </w:tcBorders>
            <w:vAlign w:val="center"/>
          </w:tcPr>
          <w:p w14:paraId="47D9A233" w14:textId="77777777" w:rsidR="00A30E1E" w:rsidRPr="00D303EC" w:rsidRDefault="00A30E1E" w:rsidP="00921A8C">
            <w:pPr>
              <w:widowControl w:val="0"/>
              <w:spacing w:line="240" w:lineRule="auto"/>
              <w:jc w:val="center"/>
              <w:rPr>
                <w:rFonts w:ascii="David" w:hAnsi="David"/>
                <w:rtl/>
                <w:lang w:eastAsia="en-US"/>
              </w:rPr>
            </w:pPr>
            <w:r w:rsidRPr="009C71F7">
              <w:rPr>
                <w:rFonts w:ascii="David" w:hAnsi="David"/>
                <w:rtl/>
                <w:lang w:eastAsia="en-US"/>
              </w:rPr>
              <w:t>מתאם אבטחה</w:t>
            </w:r>
          </w:p>
        </w:tc>
        <w:tc>
          <w:tcPr>
            <w:tcW w:w="1701" w:type="dxa"/>
            <w:vMerge/>
            <w:vAlign w:val="center"/>
          </w:tcPr>
          <w:p w14:paraId="033058D2" w14:textId="77777777" w:rsidR="00A30E1E" w:rsidRDefault="00A30E1E"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70CC1F0B" w14:textId="77777777" w:rsidR="00A30E1E" w:rsidRDefault="00A30E1E" w:rsidP="00E11999">
            <w:pPr>
              <w:widowControl w:val="0"/>
              <w:spacing w:line="300" w:lineRule="atLeast"/>
              <w:jc w:val="center"/>
              <w:rPr>
                <w:rFonts w:ascii="David" w:hAnsi="David"/>
                <w:rtl/>
                <w:lang w:eastAsia="en-US"/>
              </w:rPr>
            </w:pPr>
          </w:p>
        </w:tc>
      </w:tr>
      <w:tr w:rsidR="00254392" w14:paraId="16728296" w14:textId="77777777" w:rsidTr="004801E9">
        <w:trPr>
          <w:trHeight w:val="59"/>
        </w:trPr>
        <w:tc>
          <w:tcPr>
            <w:tcW w:w="2174" w:type="dxa"/>
            <w:gridSpan w:val="2"/>
            <w:tcBorders>
              <w:top w:val="single" w:sz="4" w:space="0" w:color="auto"/>
              <w:left w:val="single" w:sz="18" w:space="0" w:color="auto"/>
              <w:bottom w:val="nil"/>
            </w:tcBorders>
            <w:vAlign w:val="center"/>
          </w:tcPr>
          <w:p w14:paraId="7C6C5DA7" w14:textId="77777777" w:rsidR="00254392" w:rsidRDefault="00254392" w:rsidP="00921A8C">
            <w:pPr>
              <w:spacing w:line="300" w:lineRule="atLeast"/>
              <w:jc w:val="center"/>
              <w:rPr>
                <w:rFonts w:ascii="David" w:hAnsi="David"/>
                <w:rtl/>
                <w:lang w:eastAsia="en-US"/>
              </w:rPr>
            </w:pPr>
            <w:r>
              <w:rPr>
                <w:rFonts w:ascii="David" w:hAnsi="David" w:hint="cs"/>
                <w:rtl/>
                <w:lang w:eastAsia="en-US"/>
              </w:rPr>
              <w:t>3 משמרות</w:t>
            </w:r>
          </w:p>
        </w:tc>
        <w:tc>
          <w:tcPr>
            <w:tcW w:w="1654" w:type="dxa"/>
            <w:tcBorders>
              <w:top w:val="single" w:sz="4" w:space="0" w:color="auto"/>
              <w:right w:val="single" w:sz="4" w:space="0" w:color="auto"/>
            </w:tcBorders>
            <w:vAlign w:val="center"/>
          </w:tcPr>
          <w:p w14:paraId="6451C9F3" w14:textId="77777777" w:rsidR="00254392" w:rsidRPr="00D303EC" w:rsidRDefault="00254392" w:rsidP="00921A8C">
            <w:pPr>
              <w:widowControl w:val="0"/>
              <w:spacing w:line="300" w:lineRule="atLeast"/>
              <w:jc w:val="center"/>
              <w:rPr>
                <w:rFonts w:ascii="David" w:hAnsi="David"/>
                <w:b/>
                <w:bCs/>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tcBorders>
              <w:top w:val="single" w:sz="4" w:space="0" w:color="auto"/>
              <w:left w:val="single" w:sz="4" w:space="0" w:color="auto"/>
              <w:right w:val="single" w:sz="4" w:space="0" w:color="auto"/>
            </w:tcBorders>
            <w:vAlign w:val="center"/>
          </w:tcPr>
          <w:p w14:paraId="30BD59E7" w14:textId="77777777" w:rsidR="00254392" w:rsidRPr="002225BC" w:rsidRDefault="00254392" w:rsidP="00921A8C">
            <w:pPr>
              <w:widowControl w:val="0"/>
              <w:spacing w:line="300" w:lineRule="atLeast"/>
              <w:jc w:val="center"/>
              <w:rPr>
                <w:rFonts w:ascii="David" w:hAnsi="David"/>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tcBorders>
              <w:top w:val="single" w:sz="4" w:space="0" w:color="auto"/>
              <w:left w:val="single" w:sz="4" w:space="0" w:color="auto"/>
            </w:tcBorders>
            <w:vAlign w:val="center"/>
          </w:tcPr>
          <w:p w14:paraId="6B2EB899" w14:textId="77777777" w:rsidR="00254392" w:rsidRPr="00D303EC" w:rsidRDefault="00254392" w:rsidP="00921A8C">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 xml:space="preserve">1 </w:t>
            </w:r>
            <w:proofErr w:type="spellStart"/>
            <w:r>
              <w:rPr>
                <w:rFonts w:ascii="David" w:hAnsi="David" w:hint="cs"/>
                <w:b/>
                <w:bCs/>
                <w:rtl/>
                <w:lang w:eastAsia="en-US"/>
              </w:rPr>
              <w:t>רמ</w:t>
            </w:r>
            <w:r>
              <w:rPr>
                <w:rFonts w:ascii="David" w:hAnsi="David"/>
                <w:b/>
                <w:bCs/>
                <w:rtl/>
                <w:lang w:eastAsia="en-US"/>
              </w:rPr>
              <w:t>"</w:t>
            </w:r>
            <w:r>
              <w:rPr>
                <w:rFonts w:ascii="David" w:hAnsi="David" w:hint="cs"/>
                <w:b/>
                <w:bCs/>
                <w:rtl/>
                <w:lang w:eastAsia="en-US"/>
              </w:rPr>
              <w:t>ש</w:t>
            </w:r>
            <w:proofErr w:type="spellEnd"/>
          </w:p>
        </w:tc>
        <w:tc>
          <w:tcPr>
            <w:tcW w:w="1276" w:type="dxa"/>
            <w:vMerge w:val="restart"/>
            <w:tcBorders>
              <w:top w:val="single" w:sz="4" w:space="0" w:color="auto"/>
            </w:tcBorders>
            <w:vAlign w:val="center"/>
          </w:tcPr>
          <w:p w14:paraId="7A6CC2EF" w14:textId="77777777" w:rsidR="00254392" w:rsidRPr="00D303EC" w:rsidRDefault="00254392" w:rsidP="00921A8C">
            <w:pPr>
              <w:widowControl w:val="0"/>
              <w:spacing w:line="300" w:lineRule="atLeast"/>
              <w:jc w:val="center"/>
              <w:rPr>
                <w:rFonts w:ascii="David" w:hAnsi="David"/>
                <w:rtl/>
                <w:lang w:eastAsia="en-US"/>
              </w:rPr>
            </w:pPr>
            <w:r>
              <w:rPr>
                <w:rFonts w:ascii="David" w:hAnsi="David" w:hint="cs"/>
                <w:rtl/>
                <w:lang w:eastAsia="en-US"/>
              </w:rPr>
              <w:t>ראש משמרת</w:t>
            </w:r>
          </w:p>
        </w:tc>
        <w:tc>
          <w:tcPr>
            <w:tcW w:w="1701" w:type="dxa"/>
            <w:vMerge/>
            <w:vAlign w:val="center"/>
          </w:tcPr>
          <w:p w14:paraId="397F46AE" w14:textId="77777777" w:rsidR="00254392" w:rsidRDefault="00254392"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62C764CA" w14:textId="77777777" w:rsidR="00254392" w:rsidRDefault="00254392" w:rsidP="00E11999">
            <w:pPr>
              <w:widowControl w:val="0"/>
              <w:spacing w:line="300" w:lineRule="atLeast"/>
              <w:jc w:val="center"/>
              <w:rPr>
                <w:rFonts w:ascii="David" w:hAnsi="David"/>
                <w:rtl/>
                <w:lang w:eastAsia="en-US"/>
              </w:rPr>
            </w:pPr>
          </w:p>
        </w:tc>
      </w:tr>
      <w:tr w:rsidR="00254392" w14:paraId="5CDE41D2" w14:textId="77777777" w:rsidTr="004801E9">
        <w:trPr>
          <w:trHeight w:val="59"/>
        </w:trPr>
        <w:tc>
          <w:tcPr>
            <w:tcW w:w="2174" w:type="dxa"/>
            <w:gridSpan w:val="2"/>
            <w:tcBorders>
              <w:top w:val="single" w:sz="4" w:space="0" w:color="auto"/>
              <w:left w:val="single" w:sz="18" w:space="0" w:color="auto"/>
              <w:bottom w:val="nil"/>
            </w:tcBorders>
            <w:vAlign w:val="center"/>
          </w:tcPr>
          <w:p w14:paraId="6B3362E0" w14:textId="6DD99865" w:rsidR="00254392" w:rsidRDefault="00254392" w:rsidP="00921A8C">
            <w:pPr>
              <w:spacing w:line="300" w:lineRule="atLeast"/>
              <w:jc w:val="center"/>
              <w:rPr>
                <w:rFonts w:ascii="David" w:hAnsi="David"/>
                <w:rtl/>
                <w:lang w:eastAsia="en-US"/>
              </w:rPr>
            </w:pPr>
            <w:r>
              <w:rPr>
                <w:rFonts w:ascii="David" w:hAnsi="David" w:hint="cs"/>
                <w:rtl/>
                <w:lang w:eastAsia="en-US"/>
              </w:rPr>
              <w:t>3 משמרות</w:t>
            </w:r>
          </w:p>
        </w:tc>
        <w:tc>
          <w:tcPr>
            <w:tcW w:w="1654" w:type="dxa"/>
            <w:tcBorders>
              <w:top w:val="single" w:sz="4" w:space="0" w:color="auto"/>
              <w:right w:val="single" w:sz="4" w:space="0" w:color="auto"/>
            </w:tcBorders>
            <w:vAlign w:val="center"/>
          </w:tcPr>
          <w:p w14:paraId="2D6527C2" w14:textId="4FB84889" w:rsidR="00254392" w:rsidRPr="00D303EC" w:rsidRDefault="00254392" w:rsidP="00921A8C">
            <w:pPr>
              <w:widowControl w:val="0"/>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top w:val="single" w:sz="4" w:space="0" w:color="auto"/>
              <w:left w:val="single" w:sz="4" w:space="0" w:color="auto"/>
              <w:right w:val="single" w:sz="4" w:space="0" w:color="auto"/>
            </w:tcBorders>
            <w:vAlign w:val="center"/>
          </w:tcPr>
          <w:p w14:paraId="1CB30509" w14:textId="6BC394B2" w:rsidR="00254392" w:rsidRPr="0029340F" w:rsidRDefault="00254392" w:rsidP="00921A8C">
            <w:pPr>
              <w:widowControl w:val="0"/>
              <w:spacing w:line="300" w:lineRule="atLeast"/>
              <w:jc w:val="center"/>
              <w:rPr>
                <w:rFonts w:ascii="David" w:hAnsi="David"/>
                <w:highlight w:val="yellow"/>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tcBorders>
              <w:top w:val="single" w:sz="4" w:space="0" w:color="auto"/>
              <w:left w:val="single" w:sz="4" w:space="0" w:color="auto"/>
            </w:tcBorders>
            <w:vAlign w:val="center"/>
          </w:tcPr>
          <w:p w14:paraId="1AD4EFA8" w14:textId="2483937B" w:rsidR="00254392" w:rsidRDefault="00254392" w:rsidP="00921A8C">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 xml:space="preserve">1 </w:t>
            </w:r>
            <w:proofErr w:type="spellStart"/>
            <w:r>
              <w:rPr>
                <w:rFonts w:ascii="David" w:hAnsi="David" w:hint="cs"/>
                <w:b/>
                <w:bCs/>
                <w:rtl/>
                <w:lang w:eastAsia="en-US"/>
              </w:rPr>
              <w:t>רמ</w:t>
            </w:r>
            <w:r>
              <w:rPr>
                <w:rFonts w:ascii="David" w:hAnsi="David"/>
                <w:b/>
                <w:bCs/>
                <w:rtl/>
                <w:lang w:eastAsia="en-US"/>
              </w:rPr>
              <w:t>"</w:t>
            </w:r>
            <w:r>
              <w:rPr>
                <w:rFonts w:ascii="David" w:hAnsi="David" w:hint="cs"/>
                <w:b/>
                <w:bCs/>
                <w:rtl/>
                <w:lang w:eastAsia="en-US"/>
              </w:rPr>
              <w:t>ש</w:t>
            </w:r>
            <w:proofErr w:type="spellEnd"/>
          </w:p>
        </w:tc>
        <w:tc>
          <w:tcPr>
            <w:tcW w:w="1276" w:type="dxa"/>
            <w:vMerge/>
            <w:vAlign w:val="center"/>
          </w:tcPr>
          <w:p w14:paraId="75FABB26" w14:textId="77777777" w:rsidR="00254392" w:rsidRDefault="00254392" w:rsidP="00921A8C">
            <w:pPr>
              <w:widowControl w:val="0"/>
              <w:spacing w:line="300" w:lineRule="atLeast"/>
              <w:jc w:val="center"/>
              <w:rPr>
                <w:rFonts w:ascii="David" w:hAnsi="David"/>
                <w:rtl/>
                <w:lang w:eastAsia="en-US"/>
              </w:rPr>
            </w:pPr>
          </w:p>
        </w:tc>
        <w:tc>
          <w:tcPr>
            <w:tcW w:w="1701" w:type="dxa"/>
            <w:vMerge/>
            <w:vAlign w:val="center"/>
          </w:tcPr>
          <w:p w14:paraId="2EEA86B5" w14:textId="77777777" w:rsidR="00254392" w:rsidRDefault="00254392"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763EA8CA" w14:textId="77777777" w:rsidR="00254392" w:rsidRDefault="00254392" w:rsidP="002225BC">
            <w:pPr>
              <w:widowControl w:val="0"/>
              <w:spacing w:line="300" w:lineRule="atLeast"/>
              <w:jc w:val="center"/>
              <w:rPr>
                <w:rFonts w:ascii="David" w:hAnsi="David"/>
                <w:rtl/>
                <w:lang w:eastAsia="en-US"/>
              </w:rPr>
            </w:pPr>
          </w:p>
        </w:tc>
      </w:tr>
      <w:tr w:rsidR="002225BC" w14:paraId="15781792" w14:textId="77777777" w:rsidTr="004801E9">
        <w:tc>
          <w:tcPr>
            <w:tcW w:w="2174" w:type="dxa"/>
            <w:gridSpan w:val="2"/>
            <w:tcBorders>
              <w:left w:val="single" w:sz="18" w:space="0" w:color="auto"/>
            </w:tcBorders>
            <w:vAlign w:val="center"/>
          </w:tcPr>
          <w:p w14:paraId="420868DE" w14:textId="06E71653" w:rsidR="002225BC" w:rsidRPr="002225BC" w:rsidRDefault="002225BC" w:rsidP="00921A8C">
            <w:pPr>
              <w:spacing w:line="300" w:lineRule="atLeast"/>
              <w:jc w:val="center"/>
              <w:rPr>
                <w:rFonts w:ascii="David" w:hAnsi="David"/>
                <w:rtl/>
                <w:lang w:eastAsia="en-US"/>
              </w:rPr>
            </w:pPr>
            <w:r w:rsidRPr="002225BC">
              <w:rPr>
                <w:rFonts w:ascii="David" w:hAnsi="David" w:hint="cs"/>
                <w:rtl/>
                <w:lang w:eastAsia="en-US"/>
              </w:rPr>
              <w:t>משמרת אחת</w:t>
            </w:r>
          </w:p>
        </w:tc>
        <w:tc>
          <w:tcPr>
            <w:tcW w:w="1654" w:type="dxa"/>
            <w:vAlign w:val="center"/>
          </w:tcPr>
          <w:p w14:paraId="57ABE536" w14:textId="2A27A24A" w:rsidR="002225BC" w:rsidRPr="002225BC" w:rsidRDefault="002225BC" w:rsidP="00921A8C">
            <w:pPr>
              <w:widowControl w:val="0"/>
              <w:spacing w:line="300" w:lineRule="atLeast"/>
              <w:jc w:val="center"/>
              <w:rPr>
                <w:rFonts w:ascii="David" w:hAnsi="David"/>
                <w:b/>
                <w:bCs/>
                <w:rtl/>
                <w:lang w:eastAsia="en-US"/>
              </w:rPr>
            </w:pPr>
            <w:r w:rsidRPr="002225BC">
              <w:rPr>
                <w:rFonts w:ascii="David" w:hAnsi="David" w:hint="cs"/>
                <w:b/>
                <w:bCs/>
                <w:rtl/>
                <w:lang w:eastAsia="en-US"/>
              </w:rPr>
              <w:t>07:00-19:00</w:t>
            </w:r>
          </w:p>
        </w:tc>
        <w:tc>
          <w:tcPr>
            <w:tcW w:w="992" w:type="dxa"/>
            <w:vAlign w:val="center"/>
          </w:tcPr>
          <w:p w14:paraId="78853D47" w14:textId="248D567D" w:rsidR="002225BC" w:rsidRPr="002225BC" w:rsidRDefault="002225BC" w:rsidP="00921A8C">
            <w:pPr>
              <w:widowControl w:val="0"/>
              <w:spacing w:line="300" w:lineRule="atLeast"/>
              <w:jc w:val="center"/>
              <w:rPr>
                <w:rFonts w:ascii="David" w:hAnsi="David"/>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vAlign w:val="center"/>
          </w:tcPr>
          <w:p w14:paraId="2A8CC5E1" w14:textId="2B8AFC83" w:rsidR="002225BC" w:rsidRPr="002225BC" w:rsidRDefault="002225BC" w:rsidP="00921A8C">
            <w:pPr>
              <w:widowControl w:val="0"/>
              <w:spacing w:line="300" w:lineRule="atLeast"/>
              <w:jc w:val="center"/>
              <w:rPr>
                <w:rFonts w:ascii="David" w:hAnsi="David"/>
                <w:b/>
                <w:bCs/>
                <w:rtl/>
                <w:lang w:eastAsia="en-US"/>
              </w:rPr>
            </w:pPr>
            <w:r w:rsidRPr="002225BC">
              <w:rPr>
                <w:rFonts w:ascii="David" w:hAnsi="David"/>
                <w:b/>
                <w:bCs/>
                <w:lang w:eastAsia="en-US"/>
              </w:rPr>
              <w:t xml:space="preserve">2X1 </w:t>
            </w:r>
            <w:r w:rsidRPr="002225BC">
              <w:rPr>
                <w:rFonts w:ascii="David" w:hAnsi="David" w:hint="cs"/>
                <w:b/>
                <w:bCs/>
                <w:rtl/>
                <w:lang w:eastAsia="en-US"/>
              </w:rPr>
              <w:t xml:space="preserve"> מאבטח</w:t>
            </w:r>
          </w:p>
        </w:tc>
        <w:tc>
          <w:tcPr>
            <w:tcW w:w="1276" w:type="dxa"/>
            <w:vAlign w:val="center"/>
          </w:tcPr>
          <w:p w14:paraId="75901097" w14:textId="54F3A75F" w:rsidR="002225BC" w:rsidRPr="002225BC" w:rsidRDefault="002225BC" w:rsidP="00921A8C">
            <w:pPr>
              <w:widowControl w:val="0"/>
              <w:spacing w:line="300" w:lineRule="atLeast"/>
              <w:jc w:val="center"/>
              <w:rPr>
                <w:rFonts w:ascii="David" w:hAnsi="David"/>
                <w:rtl/>
                <w:lang w:eastAsia="en-US"/>
              </w:rPr>
            </w:pPr>
            <w:r w:rsidRPr="002225BC">
              <w:rPr>
                <w:rFonts w:ascii="David" w:hAnsi="David"/>
                <w:rtl/>
                <w:lang w:eastAsia="en-US"/>
              </w:rPr>
              <w:t>מאבטח</w:t>
            </w:r>
            <w:r w:rsidR="00F71266">
              <w:rPr>
                <w:rFonts w:ascii="David" w:hAnsi="David" w:hint="cs"/>
                <w:rtl/>
                <w:lang w:eastAsia="en-US"/>
              </w:rPr>
              <w:t xml:space="preserve"> יעודי</w:t>
            </w:r>
          </w:p>
        </w:tc>
        <w:tc>
          <w:tcPr>
            <w:tcW w:w="1701" w:type="dxa"/>
            <w:vMerge/>
            <w:vAlign w:val="center"/>
          </w:tcPr>
          <w:p w14:paraId="32D9787A" w14:textId="77777777" w:rsidR="002225BC" w:rsidRDefault="002225BC"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5BEFB177" w14:textId="77777777" w:rsidR="002225BC" w:rsidRDefault="002225BC" w:rsidP="002225BC">
            <w:pPr>
              <w:widowControl w:val="0"/>
              <w:spacing w:line="300" w:lineRule="atLeast"/>
              <w:jc w:val="center"/>
              <w:rPr>
                <w:rFonts w:ascii="David" w:hAnsi="David"/>
                <w:rtl/>
                <w:lang w:eastAsia="en-US"/>
              </w:rPr>
            </w:pPr>
          </w:p>
        </w:tc>
      </w:tr>
      <w:tr w:rsidR="00755118" w14:paraId="6B00FAF9" w14:textId="77777777" w:rsidTr="004801E9">
        <w:trPr>
          <w:trHeight w:val="90"/>
        </w:trPr>
        <w:tc>
          <w:tcPr>
            <w:tcW w:w="2174" w:type="dxa"/>
            <w:gridSpan w:val="2"/>
            <w:tcBorders>
              <w:left w:val="single" w:sz="18" w:space="0" w:color="auto"/>
              <w:bottom w:val="single" w:sz="4" w:space="0" w:color="auto"/>
            </w:tcBorders>
            <w:vAlign w:val="center"/>
          </w:tcPr>
          <w:p w14:paraId="3671ABDA" w14:textId="02E7AD2E" w:rsidR="00755118" w:rsidRPr="000F48CF" w:rsidRDefault="00755118" w:rsidP="00921A8C">
            <w:pPr>
              <w:spacing w:line="300" w:lineRule="atLeast"/>
              <w:jc w:val="center"/>
              <w:rPr>
                <w:rFonts w:ascii="David" w:hAnsi="David"/>
                <w:rtl/>
                <w:lang w:eastAsia="en-US"/>
              </w:rPr>
            </w:pPr>
            <w:r w:rsidRPr="000F48CF">
              <w:rPr>
                <w:rFonts w:ascii="David" w:hAnsi="David" w:hint="cs"/>
                <w:rtl/>
                <w:lang w:eastAsia="en-US"/>
              </w:rPr>
              <w:t>3 משמרות</w:t>
            </w:r>
          </w:p>
        </w:tc>
        <w:tc>
          <w:tcPr>
            <w:tcW w:w="1654" w:type="dxa"/>
            <w:tcBorders>
              <w:bottom w:val="single" w:sz="4" w:space="0" w:color="auto"/>
            </w:tcBorders>
            <w:vAlign w:val="center"/>
          </w:tcPr>
          <w:p w14:paraId="41DA8B9C" w14:textId="0CEB662D" w:rsidR="00755118" w:rsidRPr="000F48CF" w:rsidRDefault="00755118" w:rsidP="00921A8C">
            <w:pPr>
              <w:spacing w:line="300" w:lineRule="atLeast"/>
              <w:jc w:val="center"/>
              <w:rPr>
                <w:rFonts w:ascii="David" w:hAnsi="David"/>
                <w:b/>
                <w:bCs/>
                <w:rtl/>
                <w:lang w:eastAsia="en-US"/>
              </w:rPr>
            </w:pPr>
            <w:r w:rsidRPr="000F48CF">
              <w:rPr>
                <w:rFonts w:ascii="David" w:hAnsi="David"/>
                <w:b/>
                <w:bCs/>
                <w:rtl/>
                <w:lang w:eastAsia="en-US"/>
              </w:rPr>
              <w:t xml:space="preserve">24 </w:t>
            </w:r>
            <w:r w:rsidRPr="000F48CF">
              <w:rPr>
                <w:rFonts w:ascii="David" w:hAnsi="David"/>
                <w:rtl/>
                <w:lang w:eastAsia="en-US"/>
              </w:rPr>
              <w:t>שעות ביממה</w:t>
            </w:r>
          </w:p>
        </w:tc>
        <w:tc>
          <w:tcPr>
            <w:tcW w:w="992" w:type="dxa"/>
            <w:tcBorders>
              <w:bottom w:val="single" w:sz="4" w:space="0" w:color="auto"/>
            </w:tcBorders>
            <w:vAlign w:val="center"/>
          </w:tcPr>
          <w:p w14:paraId="782AA919" w14:textId="3DBB8320" w:rsidR="00755118" w:rsidRPr="000F48CF" w:rsidRDefault="00755118" w:rsidP="00921A8C">
            <w:pPr>
              <w:spacing w:line="300" w:lineRule="atLeast"/>
              <w:jc w:val="center"/>
              <w:rPr>
                <w:rFonts w:ascii="David" w:hAnsi="David"/>
                <w:rtl/>
                <w:lang w:eastAsia="en-US"/>
              </w:rPr>
            </w:pPr>
            <w:r w:rsidRPr="000F48CF">
              <w:rPr>
                <w:rFonts w:ascii="David" w:hAnsi="David" w:hint="cs"/>
                <w:rtl/>
                <w:lang w:eastAsia="en-US"/>
              </w:rPr>
              <w:t>א</w:t>
            </w:r>
            <w:smartTag w:uri="urn:schemas-microsoft-com:office:smarttags" w:element="PersonName">
              <w:r w:rsidRPr="000F48CF">
                <w:rPr>
                  <w:rFonts w:ascii="David" w:hAnsi="David" w:hint="cs"/>
                  <w:rtl/>
                  <w:lang w:eastAsia="en-US"/>
                </w:rPr>
                <w:t>'</w:t>
              </w:r>
            </w:smartTag>
            <w:r w:rsidRPr="000F48CF">
              <w:rPr>
                <w:rFonts w:ascii="David" w:hAnsi="David" w:hint="cs"/>
                <w:rtl/>
                <w:lang w:eastAsia="en-US"/>
              </w:rPr>
              <w:t>-ה</w:t>
            </w:r>
            <w:smartTag w:uri="urn:schemas-microsoft-com:office:smarttags" w:element="PersonName">
              <w:r w:rsidRPr="000F48CF">
                <w:rPr>
                  <w:rFonts w:ascii="David" w:hAnsi="David" w:hint="cs"/>
                  <w:rtl/>
                  <w:lang w:eastAsia="en-US"/>
                </w:rPr>
                <w:t>'</w:t>
              </w:r>
            </w:smartTag>
          </w:p>
        </w:tc>
        <w:tc>
          <w:tcPr>
            <w:tcW w:w="1276" w:type="dxa"/>
            <w:tcBorders>
              <w:top w:val="single" w:sz="4" w:space="0" w:color="auto"/>
              <w:bottom w:val="single" w:sz="4" w:space="0" w:color="auto"/>
            </w:tcBorders>
            <w:vAlign w:val="center"/>
          </w:tcPr>
          <w:p w14:paraId="17A62496" w14:textId="314EFDA4" w:rsidR="00755118" w:rsidRPr="000F48CF" w:rsidRDefault="00755118" w:rsidP="00921A8C">
            <w:pPr>
              <w:jc w:val="center"/>
              <w:rPr>
                <w:rFonts w:ascii="David" w:hAnsi="David"/>
                <w:b/>
                <w:bCs/>
                <w:lang w:eastAsia="en-US"/>
              </w:rPr>
            </w:pPr>
            <w:r w:rsidRPr="000F48CF">
              <w:rPr>
                <w:rFonts w:ascii="David" w:hAnsi="David" w:hint="cs"/>
                <w:b/>
                <w:bCs/>
                <w:rtl/>
                <w:lang w:eastAsia="en-US"/>
              </w:rPr>
              <w:t>3</w:t>
            </w:r>
            <w:r w:rsidRPr="000F48CF">
              <w:rPr>
                <w:rFonts w:ascii="David" w:hAnsi="David"/>
                <w:b/>
                <w:bCs/>
                <w:lang w:eastAsia="en-US"/>
              </w:rPr>
              <w:t>X</w:t>
            </w:r>
            <w:r w:rsidRPr="000F48CF">
              <w:rPr>
                <w:rFonts w:ascii="David" w:hAnsi="David" w:hint="cs"/>
                <w:b/>
                <w:bCs/>
                <w:rtl/>
                <w:lang w:eastAsia="en-US"/>
              </w:rPr>
              <w:t>1 מאבטח</w:t>
            </w:r>
          </w:p>
        </w:tc>
        <w:tc>
          <w:tcPr>
            <w:tcW w:w="1276" w:type="dxa"/>
            <w:vMerge w:val="restart"/>
            <w:tcBorders>
              <w:top w:val="single" w:sz="4" w:space="0" w:color="auto"/>
            </w:tcBorders>
            <w:vAlign w:val="center"/>
          </w:tcPr>
          <w:p w14:paraId="5BD655BF" w14:textId="6C23E33E" w:rsidR="00755118" w:rsidRPr="000F48CF" w:rsidRDefault="00755118" w:rsidP="00921A8C">
            <w:pPr>
              <w:spacing w:line="300" w:lineRule="atLeast"/>
              <w:jc w:val="center"/>
              <w:rPr>
                <w:rFonts w:ascii="David" w:hAnsi="David"/>
                <w:rtl/>
                <w:lang w:eastAsia="en-US"/>
              </w:rPr>
            </w:pPr>
            <w:r w:rsidRPr="000F48CF">
              <w:rPr>
                <w:rFonts w:ascii="David" w:hAnsi="David" w:hint="cs"/>
                <w:rtl/>
                <w:lang w:eastAsia="en-US"/>
              </w:rPr>
              <w:t>מאבטח בסיסי</w:t>
            </w:r>
          </w:p>
        </w:tc>
        <w:tc>
          <w:tcPr>
            <w:tcW w:w="1701" w:type="dxa"/>
            <w:vMerge/>
            <w:vAlign w:val="center"/>
          </w:tcPr>
          <w:p w14:paraId="48A476A0" w14:textId="77777777" w:rsidR="00755118" w:rsidRDefault="00755118"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6867A3BA" w14:textId="77777777" w:rsidR="00755118" w:rsidRDefault="00755118" w:rsidP="000F48CF">
            <w:pPr>
              <w:widowControl w:val="0"/>
              <w:spacing w:line="300" w:lineRule="atLeast"/>
              <w:jc w:val="center"/>
              <w:rPr>
                <w:rFonts w:ascii="David" w:hAnsi="David"/>
                <w:rtl/>
                <w:lang w:eastAsia="en-US"/>
              </w:rPr>
            </w:pPr>
          </w:p>
        </w:tc>
      </w:tr>
      <w:tr w:rsidR="00755118" w14:paraId="373CF094" w14:textId="77777777" w:rsidTr="004801E9">
        <w:trPr>
          <w:trHeight w:val="90"/>
        </w:trPr>
        <w:tc>
          <w:tcPr>
            <w:tcW w:w="2174" w:type="dxa"/>
            <w:gridSpan w:val="2"/>
            <w:tcBorders>
              <w:left w:val="single" w:sz="18" w:space="0" w:color="auto"/>
              <w:bottom w:val="single" w:sz="4" w:space="0" w:color="auto"/>
            </w:tcBorders>
            <w:vAlign w:val="center"/>
          </w:tcPr>
          <w:p w14:paraId="786C21CD" w14:textId="310A8C85" w:rsidR="00755118" w:rsidRPr="000F48CF" w:rsidRDefault="00755118" w:rsidP="00921A8C">
            <w:pPr>
              <w:spacing w:line="300" w:lineRule="atLeast"/>
              <w:jc w:val="center"/>
              <w:rPr>
                <w:rFonts w:ascii="David" w:hAnsi="David"/>
                <w:rtl/>
                <w:lang w:eastAsia="en-US"/>
              </w:rPr>
            </w:pPr>
            <w:r>
              <w:rPr>
                <w:rFonts w:ascii="David" w:hAnsi="David" w:hint="cs"/>
                <w:rtl/>
                <w:lang w:eastAsia="en-US"/>
              </w:rPr>
              <w:t>3 משמרות</w:t>
            </w:r>
          </w:p>
        </w:tc>
        <w:tc>
          <w:tcPr>
            <w:tcW w:w="1654" w:type="dxa"/>
            <w:tcBorders>
              <w:bottom w:val="single" w:sz="4" w:space="0" w:color="auto"/>
            </w:tcBorders>
            <w:vAlign w:val="center"/>
          </w:tcPr>
          <w:p w14:paraId="6759A20B" w14:textId="7CBD9DA2" w:rsidR="00755118" w:rsidRPr="000F48CF" w:rsidRDefault="00755118" w:rsidP="00921A8C">
            <w:pPr>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bottom w:val="single" w:sz="4" w:space="0" w:color="auto"/>
            </w:tcBorders>
            <w:vAlign w:val="center"/>
          </w:tcPr>
          <w:p w14:paraId="74AA617A" w14:textId="11554F75" w:rsidR="00755118" w:rsidRPr="000F48CF" w:rsidRDefault="00755118" w:rsidP="00921A8C">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tcBorders>
              <w:top w:val="single" w:sz="4" w:space="0" w:color="auto"/>
              <w:bottom w:val="single" w:sz="4" w:space="0" w:color="auto"/>
            </w:tcBorders>
            <w:vAlign w:val="center"/>
          </w:tcPr>
          <w:p w14:paraId="476A6B39" w14:textId="78D55339" w:rsidR="00755118" w:rsidRPr="000F48CF" w:rsidRDefault="00755118" w:rsidP="00755118">
            <w:pPr>
              <w:jc w:val="center"/>
              <w:rPr>
                <w:rFonts w:ascii="David" w:hAnsi="David"/>
                <w:b/>
                <w:bCs/>
                <w:lang w:eastAsia="en-US"/>
              </w:rPr>
            </w:pPr>
            <w:r w:rsidRPr="00755118">
              <w:rPr>
                <w:rFonts w:ascii="David" w:hAnsi="David" w:hint="cs"/>
                <w:b/>
                <w:bCs/>
                <w:rtl/>
                <w:lang w:eastAsia="en-US"/>
              </w:rPr>
              <w:t>3</w:t>
            </w:r>
            <w:r w:rsidRPr="00755118">
              <w:rPr>
                <w:rFonts w:ascii="David" w:hAnsi="David"/>
                <w:b/>
                <w:bCs/>
                <w:lang w:eastAsia="en-US"/>
              </w:rPr>
              <w:t>X</w:t>
            </w:r>
            <w:r w:rsidRPr="00755118">
              <w:rPr>
                <w:rFonts w:ascii="David" w:hAnsi="David" w:hint="cs"/>
                <w:b/>
                <w:bCs/>
                <w:rtl/>
                <w:lang w:eastAsia="en-US"/>
              </w:rPr>
              <w:t>1 מאבטח</w:t>
            </w:r>
          </w:p>
        </w:tc>
        <w:tc>
          <w:tcPr>
            <w:tcW w:w="1276" w:type="dxa"/>
            <w:vMerge/>
            <w:tcBorders>
              <w:bottom w:val="single" w:sz="4" w:space="0" w:color="auto"/>
            </w:tcBorders>
            <w:vAlign w:val="center"/>
          </w:tcPr>
          <w:p w14:paraId="58A044BE" w14:textId="77777777" w:rsidR="00755118" w:rsidRPr="000F48CF" w:rsidRDefault="00755118" w:rsidP="00921A8C">
            <w:pPr>
              <w:spacing w:line="300" w:lineRule="atLeast"/>
              <w:jc w:val="center"/>
              <w:rPr>
                <w:rFonts w:ascii="David" w:hAnsi="David"/>
                <w:rtl/>
                <w:lang w:eastAsia="en-US"/>
              </w:rPr>
            </w:pPr>
          </w:p>
        </w:tc>
        <w:tc>
          <w:tcPr>
            <w:tcW w:w="1701" w:type="dxa"/>
            <w:vMerge/>
            <w:vAlign w:val="center"/>
          </w:tcPr>
          <w:p w14:paraId="177A2177" w14:textId="77777777" w:rsidR="00755118" w:rsidRDefault="00755118"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4362900C" w14:textId="77777777" w:rsidR="00755118" w:rsidRDefault="00755118" w:rsidP="002225BC">
            <w:pPr>
              <w:widowControl w:val="0"/>
              <w:spacing w:line="300" w:lineRule="atLeast"/>
              <w:jc w:val="center"/>
              <w:rPr>
                <w:rFonts w:ascii="David" w:hAnsi="David"/>
                <w:rtl/>
                <w:lang w:eastAsia="en-US"/>
              </w:rPr>
            </w:pPr>
          </w:p>
        </w:tc>
      </w:tr>
      <w:tr w:rsidR="002225BC" w14:paraId="5E408567" w14:textId="77777777" w:rsidTr="004801E9">
        <w:trPr>
          <w:trHeight w:val="90"/>
        </w:trPr>
        <w:tc>
          <w:tcPr>
            <w:tcW w:w="2174" w:type="dxa"/>
            <w:gridSpan w:val="2"/>
            <w:tcBorders>
              <w:left w:val="single" w:sz="18" w:space="0" w:color="auto"/>
              <w:bottom w:val="single" w:sz="4" w:space="0" w:color="auto"/>
            </w:tcBorders>
            <w:vAlign w:val="center"/>
          </w:tcPr>
          <w:p w14:paraId="33BF4771" w14:textId="77777777" w:rsidR="002225BC" w:rsidRPr="000F48CF" w:rsidRDefault="002225BC" w:rsidP="00921A8C">
            <w:pPr>
              <w:spacing w:line="300" w:lineRule="atLeast"/>
              <w:jc w:val="center"/>
              <w:rPr>
                <w:rFonts w:ascii="David" w:hAnsi="David"/>
                <w:rtl/>
                <w:lang w:eastAsia="en-US"/>
              </w:rPr>
            </w:pPr>
            <w:r w:rsidRPr="000F48CF">
              <w:rPr>
                <w:rFonts w:ascii="David" w:hAnsi="David" w:hint="cs"/>
                <w:rtl/>
                <w:lang w:eastAsia="en-US"/>
              </w:rPr>
              <w:t>משמרת אחת</w:t>
            </w:r>
          </w:p>
        </w:tc>
        <w:tc>
          <w:tcPr>
            <w:tcW w:w="1654" w:type="dxa"/>
            <w:tcBorders>
              <w:bottom w:val="single" w:sz="4" w:space="0" w:color="auto"/>
            </w:tcBorders>
            <w:vAlign w:val="center"/>
          </w:tcPr>
          <w:p w14:paraId="4C2499A9" w14:textId="5B7A1BCC" w:rsidR="002225BC" w:rsidRPr="000F48CF" w:rsidRDefault="002225BC" w:rsidP="00921A8C">
            <w:pPr>
              <w:spacing w:line="300" w:lineRule="atLeast"/>
              <w:jc w:val="center"/>
              <w:rPr>
                <w:rFonts w:ascii="David" w:hAnsi="David"/>
                <w:b/>
                <w:bCs/>
                <w:rtl/>
                <w:lang w:eastAsia="en-US"/>
              </w:rPr>
            </w:pPr>
            <w:r w:rsidRPr="000F48CF">
              <w:rPr>
                <w:rFonts w:ascii="David" w:hAnsi="David" w:hint="cs"/>
                <w:b/>
                <w:bCs/>
                <w:rtl/>
                <w:lang w:eastAsia="en-US"/>
              </w:rPr>
              <w:t>07:00-19:00</w:t>
            </w:r>
          </w:p>
        </w:tc>
        <w:tc>
          <w:tcPr>
            <w:tcW w:w="992" w:type="dxa"/>
            <w:tcBorders>
              <w:bottom w:val="single" w:sz="4" w:space="0" w:color="auto"/>
            </w:tcBorders>
            <w:vAlign w:val="center"/>
          </w:tcPr>
          <w:p w14:paraId="3327B98B" w14:textId="77777777" w:rsidR="002225BC" w:rsidRPr="000F48CF" w:rsidRDefault="002225BC" w:rsidP="00921A8C">
            <w:pPr>
              <w:spacing w:line="300" w:lineRule="atLeast"/>
              <w:jc w:val="center"/>
              <w:rPr>
                <w:rFonts w:ascii="David" w:hAnsi="David"/>
                <w:rtl/>
                <w:lang w:eastAsia="en-US"/>
              </w:rPr>
            </w:pPr>
            <w:r w:rsidRPr="000F48CF">
              <w:rPr>
                <w:rFonts w:ascii="David" w:hAnsi="David"/>
                <w:rtl/>
                <w:lang w:eastAsia="en-US"/>
              </w:rPr>
              <w:t>א</w:t>
            </w:r>
            <w:smartTag w:uri="urn:schemas-microsoft-com:office:smarttags" w:element="PersonName">
              <w:r w:rsidRPr="000F48CF">
                <w:rPr>
                  <w:rFonts w:ascii="David" w:hAnsi="David" w:hint="cs"/>
                  <w:rtl/>
                  <w:lang w:eastAsia="en-US"/>
                </w:rPr>
                <w:t>'</w:t>
              </w:r>
            </w:smartTag>
            <w:r w:rsidRPr="000F48CF">
              <w:rPr>
                <w:rFonts w:ascii="David" w:hAnsi="David"/>
                <w:rtl/>
                <w:lang w:eastAsia="en-US"/>
              </w:rPr>
              <w:t>-ה</w:t>
            </w:r>
            <w:r w:rsidRPr="000F48CF">
              <w:rPr>
                <w:rFonts w:ascii="David" w:hAnsi="David" w:hint="cs"/>
                <w:rtl/>
                <w:lang w:eastAsia="en-US"/>
              </w:rPr>
              <w:t>'</w:t>
            </w:r>
          </w:p>
        </w:tc>
        <w:tc>
          <w:tcPr>
            <w:tcW w:w="1276" w:type="dxa"/>
            <w:tcBorders>
              <w:top w:val="single" w:sz="4" w:space="0" w:color="auto"/>
              <w:bottom w:val="single" w:sz="4" w:space="0" w:color="auto"/>
            </w:tcBorders>
            <w:vAlign w:val="center"/>
          </w:tcPr>
          <w:p w14:paraId="1605D879" w14:textId="77777777" w:rsidR="002225BC" w:rsidRPr="000F48CF" w:rsidRDefault="002225BC" w:rsidP="00921A8C">
            <w:pPr>
              <w:jc w:val="center"/>
            </w:pPr>
            <w:r w:rsidRPr="000F48CF">
              <w:rPr>
                <w:rFonts w:ascii="David" w:hAnsi="David"/>
                <w:b/>
                <w:bCs/>
                <w:lang w:eastAsia="en-US"/>
              </w:rPr>
              <w:t xml:space="preserve">1X1 </w:t>
            </w:r>
            <w:r w:rsidRPr="000F48CF">
              <w:rPr>
                <w:rFonts w:ascii="David" w:hAnsi="David" w:hint="cs"/>
                <w:b/>
                <w:bCs/>
                <w:rtl/>
                <w:lang w:eastAsia="en-US"/>
              </w:rPr>
              <w:t xml:space="preserve"> מאבטח</w:t>
            </w:r>
          </w:p>
        </w:tc>
        <w:tc>
          <w:tcPr>
            <w:tcW w:w="1276" w:type="dxa"/>
            <w:tcBorders>
              <w:top w:val="single" w:sz="4" w:space="0" w:color="auto"/>
              <w:bottom w:val="single" w:sz="4" w:space="0" w:color="auto"/>
            </w:tcBorders>
            <w:vAlign w:val="center"/>
          </w:tcPr>
          <w:p w14:paraId="794E5EAA" w14:textId="77777777" w:rsidR="002225BC" w:rsidRPr="000F48CF" w:rsidRDefault="002225BC" w:rsidP="00921A8C">
            <w:pPr>
              <w:spacing w:line="300" w:lineRule="atLeast"/>
              <w:jc w:val="center"/>
              <w:rPr>
                <w:rFonts w:ascii="David" w:hAnsi="David"/>
                <w:rtl/>
                <w:lang w:eastAsia="en-US"/>
              </w:rPr>
            </w:pPr>
            <w:r w:rsidRPr="000F48CF">
              <w:rPr>
                <w:rFonts w:ascii="David" w:hAnsi="David" w:hint="cs"/>
                <w:rtl/>
                <w:lang w:eastAsia="en-US"/>
              </w:rPr>
              <w:t>מאבטח בסיסי</w:t>
            </w:r>
          </w:p>
        </w:tc>
        <w:tc>
          <w:tcPr>
            <w:tcW w:w="1701" w:type="dxa"/>
            <w:vMerge/>
            <w:vAlign w:val="center"/>
          </w:tcPr>
          <w:p w14:paraId="4E928F40" w14:textId="77777777" w:rsidR="002225BC" w:rsidRDefault="002225BC"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678E6EE0" w14:textId="77777777" w:rsidR="002225BC" w:rsidRDefault="002225BC" w:rsidP="002225BC">
            <w:pPr>
              <w:widowControl w:val="0"/>
              <w:spacing w:line="300" w:lineRule="atLeast"/>
              <w:jc w:val="center"/>
              <w:rPr>
                <w:rFonts w:ascii="David" w:hAnsi="David"/>
                <w:rtl/>
                <w:lang w:eastAsia="en-US"/>
              </w:rPr>
            </w:pPr>
          </w:p>
        </w:tc>
      </w:tr>
      <w:tr w:rsidR="000F48CF" w14:paraId="4A6176AA" w14:textId="77777777" w:rsidTr="004801E9">
        <w:tc>
          <w:tcPr>
            <w:tcW w:w="2174" w:type="dxa"/>
            <w:gridSpan w:val="2"/>
            <w:vMerge w:val="restart"/>
            <w:tcBorders>
              <w:left w:val="single" w:sz="18" w:space="0" w:color="auto"/>
            </w:tcBorders>
            <w:vAlign w:val="center"/>
          </w:tcPr>
          <w:p w14:paraId="6A963E4D" w14:textId="77777777" w:rsidR="000F48CF" w:rsidRDefault="000F48CF" w:rsidP="00921A8C">
            <w:pPr>
              <w:spacing w:line="300" w:lineRule="atLeast"/>
              <w:jc w:val="center"/>
              <w:rPr>
                <w:sz w:val="22"/>
                <w:szCs w:val="22"/>
                <w:lang w:eastAsia="en-US"/>
              </w:rPr>
            </w:pPr>
            <w:r>
              <w:rPr>
                <w:rFonts w:hint="cs"/>
                <w:sz w:val="22"/>
                <w:szCs w:val="22"/>
                <w:rtl/>
                <w:lang w:eastAsia="en-US"/>
              </w:rPr>
              <w:t>2 משמרות</w:t>
            </w:r>
          </w:p>
        </w:tc>
        <w:tc>
          <w:tcPr>
            <w:tcW w:w="1654" w:type="dxa"/>
            <w:vAlign w:val="center"/>
          </w:tcPr>
          <w:p w14:paraId="20E10D2E" w14:textId="274D806A" w:rsidR="000F48CF" w:rsidRPr="00D303EC" w:rsidRDefault="000F48CF" w:rsidP="007F0487">
            <w:pPr>
              <w:spacing w:line="300" w:lineRule="atLeast"/>
              <w:jc w:val="center"/>
              <w:rPr>
                <w:rFonts w:ascii="David" w:hAnsi="David"/>
                <w:b/>
                <w:bCs/>
                <w:rtl/>
                <w:lang w:eastAsia="en-US"/>
              </w:rPr>
            </w:pPr>
            <w:r w:rsidRPr="00D303EC">
              <w:rPr>
                <w:rFonts w:ascii="David" w:hAnsi="David" w:hint="cs"/>
                <w:b/>
                <w:bCs/>
                <w:rtl/>
                <w:lang w:eastAsia="en-US"/>
              </w:rPr>
              <w:t>06:00-2</w:t>
            </w:r>
            <w:r w:rsidR="007F0487">
              <w:rPr>
                <w:rFonts w:ascii="David" w:hAnsi="David" w:hint="cs"/>
                <w:b/>
                <w:bCs/>
                <w:rtl/>
                <w:lang w:eastAsia="en-US"/>
              </w:rPr>
              <w:t>2</w:t>
            </w:r>
            <w:r w:rsidRPr="00D303EC">
              <w:rPr>
                <w:rFonts w:ascii="David" w:hAnsi="David" w:hint="cs"/>
                <w:b/>
                <w:bCs/>
                <w:rtl/>
                <w:lang w:eastAsia="en-US"/>
              </w:rPr>
              <w:t>:00</w:t>
            </w:r>
          </w:p>
        </w:tc>
        <w:tc>
          <w:tcPr>
            <w:tcW w:w="992" w:type="dxa"/>
            <w:vAlign w:val="center"/>
          </w:tcPr>
          <w:p w14:paraId="74C36531" w14:textId="77777777" w:rsidR="000F48CF" w:rsidRPr="00D303EC" w:rsidRDefault="000F48CF" w:rsidP="00921A8C">
            <w:pPr>
              <w:spacing w:line="300" w:lineRule="atLeast"/>
              <w:jc w:val="center"/>
              <w:rPr>
                <w:rFonts w:ascii="David" w:hAnsi="David"/>
                <w:rtl/>
                <w:lang w:eastAsia="en-US"/>
              </w:rPr>
            </w:pPr>
            <w:r w:rsidRPr="00D303EC">
              <w:rPr>
                <w:rFonts w:ascii="David" w:hAnsi="David" w:hint="cs"/>
                <w:rtl/>
                <w:lang w:eastAsia="en-US"/>
              </w:rPr>
              <w:t>א'-ה'</w:t>
            </w:r>
          </w:p>
        </w:tc>
        <w:tc>
          <w:tcPr>
            <w:tcW w:w="1276" w:type="dxa"/>
            <w:vAlign w:val="center"/>
          </w:tcPr>
          <w:p w14:paraId="070DED95" w14:textId="4CC70E51" w:rsidR="000F48CF" w:rsidRPr="00D303EC" w:rsidRDefault="000F48CF" w:rsidP="00921A8C">
            <w:pPr>
              <w:widowControl w:val="0"/>
              <w:spacing w:line="300" w:lineRule="atLeast"/>
              <w:jc w:val="center"/>
              <w:rPr>
                <w:rFonts w:ascii="David" w:hAnsi="David"/>
                <w:b/>
                <w:bCs/>
                <w:rtl/>
                <w:lang w:eastAsia="en-US"/>
              </w:rPr>
            </w:pPr>
            <w:r>
              <w:rPr>
                <w:rFonts w:ascii="David" w:hAnsi="David" w:hint="cs"/>
                <w:b/>
                <w:bCs/>
                <w:rtl/>
                <w:lang w:eastAsia="en-US"/>
              </w:rPr>
              <w:t>2</w:t>
            </w:r>
            <w:r>
              <w:rPr>
                <w:rFonts w:ascii="David" w:hAnsi="David"/>
                <w:b/>
                <w:bCs/>
                <w:lang w:eastAsia="en-US"/>
              </w:rPr>
              <w:t>X</w:t>
            </w:r>
            <w:r>
              <w:rPr>
                <w:rFonts w:ascii="David" w:hAnsi="David" w:hint="cs"/>
                <w:b/>
                <w:bCs/>
                <w:rtl/>
                <w:lang w:eastAsia="en-US"/>
              </w:rPr>
              <w:t>1 מאבטח</w:t>
            </w:r>
          </w:p>
        </w:tc>
        <w:tc>
          <w:tcPr>
            <w:tcW w:w="1276" w:type="dxa"/>
            <w:vAlign w:val="center"/>
          </w:tcPr>
          <w:p w14:paraId="3C602C72" w14:textId="4074163D" w:rsidR="000F48CF" w:rsidRPr="00836E07" w:rsidRDefault="00F17F4A" w:rsidP="00F17F4A">
            <w:pPr>
              <w:widowControl w:val="0"/>
              <w:spacing w:line="300" w:lineRule="atLeast"/>
              <w:jc w:val="center"/>
              <w:rPr>
                <w:rFonts w:ascii="David" w:hAnsi="David"/>
                <w:highlight w:val="yellow"/>
                <w:rtl/>
                <w:lang w:eastAsia="en-US"/>
              </w:rPr>
            </w:pPr>
            <w:r w:rsidRPr="00F17F4A">
              <w:rPr>
                <w:rFonts w:ascii="David" w:hAnsi="David"/>
                <w:rtl/>
                <w:lang w:eastAsia="en-US"/>
              </w:rPr>
              <w:t>מאבטח</w:t>
            </w:r>
            <w:r w:rsidRPr="00F17F4A">
              <w:rPr>
                <w:rFonts w:ascii="David" w:hAnsi="David" w:hint="cs"/>
                <w:rtl/>
                <w:lang w:eastAsia="en-US"/>
              </w:rPr>
              <w:t xml:space="preserve"> יעודי</w:t>
            </w:r>
          </w:p>
        </w:tc>
        <w:tc>
          <w:tcPr>
            <w:tcW w:w="1701" w:type="dxa"/>
            <w:vMerge w:val="restart"/>
            <w:vAlign w:val="center"/>
          </w:tcPr>
          <w:p w14:paraId="5095D78C" w14:textId="77777777" w:rsidR="000F48CF" w:rsidRDefault="000F48CF" w:rsidP="00921A8C">
            <w:pPr>
              <w:widowControl w:val="0"/>
              <w:spacing w:line="300" w:lineRule="atLeast"/>
              <w:jc w:val="center"/>
              <w:rPr>
                <w:sz w:val="22"/>
                <w:szCs w:val="22"/>
                <w:rtl/>
                <w:lang w:eastAsia="en-US"/>
              </w:rPr>
            </w:pPr>
            <w:r w:rsidRPr="00205787">
              <w:rPr>
                <w:rFonts w:ascii="David" w:hAnsi="David" w:hint="cs"/>
                <w:rtl/>
                <w:lang w:eastAsia="en-US"/>
              </w:rPr>
              <w:t xml:space="preserve">בניין </w:t>
            </w:r>
            <w:r w:rsidRPr="00205787">
              <w:rPr>
                <w:rFonts w:ascii="David" w:hAnsi="David"/>
                <w:rtl/>
                <w:lang w:eastAsia="en-US"/>
              </w:rPr>
              <w:t xml:space="preserve">סמינר שיין, </w:t>
            </w:r>
            <w:r w:rsidRPr="00205787">
              <w:rPr>
                <w:rFonts w:ascii="David" w:hAnsi="David" w:hint="cs"/>
                <w:rtl/>
                <w:lang w:eastAsia="en-US"/>
              </w:rPr>
              <w:t xml:space="preserve">רחוב </w:t>
            </w:r>
            <w:r w:rsidRPr="00205787">
              <w:rPr>
                <w:rFonts w:ascii="David" w:hAnsi="David"/>
                <w:rtl/>
                <w:lang w:eastAsia="en-US"/>
              </w:rPr>
              <w:t xml:space="preserve">קפלן </w:t>
            </w:r>
            <w:r w:rsidRPr="00205787">
              <w:rPr>
                <w:rFonts w:ascii="David" w:hAnsi="David"/>
                <w:b/>
                <w:bCs/>
                <w:rtl/>
                <w:lang w:eastAsia="en-US"/>
              </w:rPr>
              <w:t>42</w:t>
            </w:r>
            <w:r w:rsidRPr="00205787">
              <w:rPr>
                <w:rFonts w:ascii="David" w:hAnsi="David"/>
                <w:rtl/>
                <w:lang w:eastAsia="en-US"/>
              </w:rPr>
              <w:t xml:space="preserve"> פ</w:t>
            </w:r>
            <w:r w:rsidRPr="00205787">
              <w:rPr>
                <w:rFonts w:ascii="David" w:hAnsi="David" w:hint="cs"/>
                <w:rtl/>
                <w:lang w:eastAsia="en-US"/>
              </w:rPr>
              <w:t>תח תקווה</w:t>
            </w:r>
          </w:p>
        </w:tc>
        <w:tc>
          <w:tcPr>
            <w:tcW w:w="1559" w:type="dxa"/>
            <w:vMerge/>
            <w:tcBorders>
              <w:right w:val="single" w:sz="18" w:space="0" w:color="auto"/>
            </w:tcBorders>
            <w:vAlign w:val="center"/>
          </w:tcPr>
          <w:p w14:paraId="1F7AF04D" w14:textId="77777777" w:rsidR="000F48CF" w:rsidRDefault="000F48CF" w:rsidP="000F48CF">
            <w:pPr>
              <w:widowControl w:val="0"/>
              <w:spacing w:line="300" w:lineRule="atLeast"/>
              <w:jc w:val="center"/>
              <w:rPr>
                <w:sz w:val="22"/>
                <w:szCs w:val="22"/>
                <w:lang w:eastAsia="en-US"/>
              </w:rPr>
            </w:pPr>
          </w:p>
        </w:tc>
      </w:tr>
      <w:tr w:rsidR="000F48CF" w14:paraId="068D74C7" w14:textId="77777777" w:rsidTr="004801E9">
        <w:tc>
          <w:tcPr>
            <w:tcW w:w="2174" w:type="dxa"/>
            <w:gridSpan w:val="2"/>
            <w:vMerge/>
            <w:tcBorders>
              <w:left w:val="single" w:sz="18" w:space="0" w:color="auto"/>
            </w:tcBorders>
            <w:vAlign w:val="center"/>
          </w:tcPr>
          <w:p w14:paraId="1812368B" w14:textId="77777777" w:rsidR="000F48CF" w:rsidRDefault="000F48CF" w:rsidP="00921A8C">
            <w:pPr>
              <w:widowControl w:val="0"/>
              <w:spacing w:line="300" w:lineRule="atLeast"/>
              <w:jc w:val="center"/>
              <w:rPr>
                <w:sz w:val="22"/>
                <w:szCs w:val="22"/>
                <w:lang w:eastAsia="en-US"/>
              </w:rPr>
            </w:pPr>
          </w:p>
        </w:tc>
        <w:tc>
          <w:tcPr>
            <w:tcW w:w="1654" w:type="dxa"/>
            <w:vAlign w:val="center"/>
          </w:tcPr>
          <w:p w14:paraId="0DC343B9" w14:textId="49D20AC4" w:rsidR="000F48CF" w:rsidRPr="00D303EC" w:rsidRDefault="000F48CF" w:rsidP="007F0487">
            <w:pPr>
              <w:spacing w:line="300" w:lineRule="atLeast"/>
              <w:jc w:val="center"/>
              <w:rPr>
                <w:rFonts w:ascii="David" w:hAnsi="David"/>
                <w:b/>
                <w:bCs/>
                <w:rtl/>
                <w:lang w:eastAsia="en-US"/>
              </w:rPr>
            </w:pPr>
            <w:r w:rsidRPr="00D303EC">
              <w:rPr>
                <w:rFonts w:ascii="David" w:hAnsi="David" w:hint="cs"/>
                <w:b/>
                <w:bCs/>
                <w:rtl/>
                <w:lang w:eastAsia="en-US"/>
              </w:rPr>
              <w:t>06:00</w:t>
            </w:r>
            <w:r w:rsidRPr="00D303EC">
              <w:rPr>
                <w:rFonts w:ascii="David" w:hAnsi="David"/>
                <w:b/>
                <w:bCs/>
                <w:rtl/>
                <w:lang w:eastAsia="en-US"/>
              </w:rPr>
              <w:t>-</w:t>
            </w:r>
            <w:r w:rsidRPr="00D303EC">
              <w:rPr>
                <w:rFonts w:ascii="David" w:hAnsi="David" w:hint="cs"/>
                <w:b/>
                <w:bCs/>
                <w:rtl/>
                <w:lang w:eastAsia="en-US"/>
              </w:rPr>
              <w:t>2</w:t>
            </w:r>
            <w:r w:rsidR="007F0487">
              <w:rPr>
                <w:rFonts w:ascii="David" w:hAnsi="David" w:hint="cs"/>
                <w:b/>
                <w:bCs/>
                <w:rtl/>
                <w:lang w:eastAsia="en-US"/>
              </w:rPr>
              <w:t>2</w:t>
            </w:r>
            <w:r w:rsidRPr="00D303EC">
              <w:rPr>
                <w:rFonts w:ascii="David" w:hAnsi="David"/>
                <w:b/>
                <w:bCs/>
                <w:rtl/>
                <w:lang w:eastAsia="en-US"/>
              </w:rPr>
              <w:t>:00</w:t>
            </w:r>
          </w:p>
        </w:tc>
        <w:tc>
          <w:tcPr>
            <w:tcW w:w="992" w:type="dxa"/>
            <w:vAlign w:val="center"/>
          </w:tcPr>
          <w:p w14:paraId="1709BFCA" w14:textId="77777777" w:rsidR="000F48CF" w:rsidRPr="00D303EC" w:rsidRDefault="000F48CF" w:rsidP="00921A8C">
            <w:pPr>
              <w:spacing w:line="300" w:lineRule="atLeast"/>
              <w:jc w:val="center"/>
              <w:rPr>
                <w:sz w:val="22"/>
                <w:szCs w:val="22"/>
                <w:lang w:eastAsia="en-US"/>
              </w:rPr>
            </w:pPr>
            <w:r w:rsidRPr="00D303EC">
              <w:rPr>
                <w:rFonts w:ascii="David" w:hAnsi="David"/>
                <w:rtl/>
                <w:lang w:eastAsia="en-US"/>
              </w:rPr>
              <w:t>א</w:t>
            </w:r>
            <w:smartTag w:uri="urn:schemas-microsoft-com:office:smarttags" w:element="PersonName">
              <w:r w:rsidRPr="00D303EC">
                <w:rPr>
                  <w:rFonts w:ascii="David" w:hAnsi="David" w:hint="cs"/>
                  <w:rtl/>
                  <w:lang w:eastAsia="en-US"/>
                </w:rPr>
                <w:t>'</w:t>
              </w:r>
            </w:smartTag>
            <w:r w:rsidRPr="00D303EC">
              <w:rPr>
                <w:rFonts w:ascii="David" w:hAnsi="David"/>
                <w:rtl/>
                <w:lang w:eastAsia="en-US"/>
              </w:rPr>
              <w:t>-ה</w:t>
            </w:r>
            <w:smartTag w:uri="urn:schemas-microsoft-com:office:smarttags" w:element="PersonName">
              <w:r w:rsidRPr="00D303EC">
                <w:rPr>
                  <w:rFonts w:ascii="David" w:hAnsi="David" w:hint="cs"/>
                  <w:rtl/>
                  <w:lang w:eastAsia="en-US"/>
                </w:rPr>
                <w:t>'</w:t>
              </w:r>
            </w:smartTag>
          </w:p>
        </w:tc>
        <w:tc>
          <w:tcPr>
            <w:tcW w:w="1276" w:type="dxa"/>
            <w:vAlign w:val="center"/>
          </w:tcPr>
          <w:p w14:paraId="6C0F68F8" w14:textId="77777777" w:rsidR="000F48CF" w:rsidRPr="00D303EC" w:rsidRDefault="000F48CF" w:rsidP="00921A8C">
            <w:pPr>
              <w:widowControl w:val="0"/>
              <w:spacing w:line="300" w:lineRule="atLeast"/>
              <w:jc w:val="center"/>
              <w:rPr>
                <w:rFonts w:ascii="David" w:hAnsi="David"/>
                <w:b/>
                <w:bCs/>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263AE1F7" w14:textId="62301923" w:rsidR="000F48CF" w:rsidRPr="00836E07" w:rsidRDefault="000F48CF" w:rsidP="00921A8C">
            <w:pPr>
              <w:widowControl w:val="0"/>
              <w:spacing w:line="300" w:lineRule="atLeast"/>
              <w:jc w:val="center"/>
              <w:rPr>
                <w:rFonts w:ascii="David" w:hAnsi="David"/>
                <w:highlight w:val="yellow"/>
                <w:rtl/>
                <w:lang w:eastAsia="en-US"/>
              </w:rPr>
            </w:pPr>
            <w:r w:rsidRPr="000F48CF">
              <w:rPr>
                <w:rFonts w:ascii="David" w:hAnsi="David" w:hint="cs"/>
                <w:rtl/>
                <w:lang w:eastAsia="en-US"/>
              </w:rPr>
              <w:t>מאבטח בסיסי</w:t>
            </w:r>
          </w:p>
        </w:tc>
        <w:tc>
          <w:tcPr>
            <w:tcW w:w="1701" w:type="dxa"/>
            <w:vMerge/>
            <w:tcBorders>
              <w:bottom w:val="nil"/>
            </w:tcBorders>
            <w:vAlign w:val="center"/>
          </w:tcPr>
          <w:p w14:paraId="3BFB7B8D" w14:textId="77777777" w:rsidR="000F48CF" w:rsidRPr="00205787" w:rsidRDefault="000F48CF" w:rsidP="00921A8C">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39BF9A41" w14:textId="77777777" w:rsidR="000F48CF" w:rsidRDefault="000F48CF" w:rsidP="000F48CF">
            <w:pPr>
              <w:widowControl w:val="0"/>
              <w:spacing w:line="300" w:lineRule="atLeast"/>
              <w:jc w:val="center"/>
              <w:rPr>
                <w:sz w:val="22"/>
                <w:szCs w:val="22"/>
                <w:lang w:eastAsia="en-US"/>
              </w:rPr>
            </w:pPr>
          </w:p>
        </w:tc>
      </w:tr>
      <w:tr w:rsidR="00921A8C" w14:paraId="529A9928" w14:textId="77777777" w:rsidTr="004801E9">
        <w:trPr>
          <w:trHeight w:val="123"/>
        </w:trPr>
        <w:tc>
          <w:tcPr>
            <w:tcW w:w="2174" w:type="dxa"/>
            <w:gridSpan w:val="2"/>
            <w:tcBorders>
              <w:left w:val="single" w:sz="18" w:space="0" w:color="auto"/>
            </w:tcBorders>
            <w:vAlign w:val="center"/>
          </w:tcPr>
          <w:p w14:paraId="7BC59C81" w14:textId="6FFEF76D" w:rsidR="00921A8C" w:rsidRDefault="00921A8C" w:rsidP="00921A8C">
            <w:pPr>
              <w:spacing w:line="300" w:lineRule="atLeast"/>
              <w:jc w:val="center"/>
              <w:rPr>
                <w:sz w:val="22"/>
                <w:szCs w:val="22"/>
                <w:lang w:eastAsia="en-US"/>
              </w:rPr>
            </w:pPr>
            <w:r>
              <w:rPr>
                <w:rFonts w:ascii="David" w:hAnsi="David" w:hint="cs"/>
                <w:rtl/>
                <w:lang w:eastAsia="en-US"/>
              </w:rPr>
              <w:t>3 משמרות</w:t>
            </w:r>
          </w:p>
        </w:tc>
        <w:tc>
          <w:tcPr>
            <w:tcW w:w="1654" w:type="dxa"/>
            <w:tcBorders>
              <w:right w:val="single" w:sz="6" w:space="0" w:color="auto"/>
            </w:tcBorders>
            <w:vAlign w:val="center"/>
          </w:tcPr>
          <w:p w14:paraId="6711F320" w14:textId="425B8D0C" w:rsidR="00921A8C" w:rsidRPr="00B8379D" w:rsidRDefault="00921A8C" w:rsidP="00921A8C">
            <w:pPr>
              <w:spacing w:line="300" w:lineRule="atLeast"/>
              <w:jc w:val="center"/>
              <w:rPr>
                <w:rFonts w:ascii="David" w:hAnsi="David"/>
                <w:b/>
                <w:bCs/>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tcBorders>
              <w:top w:val="single" w:sz="6" w:space="0" w:color="auto"/>
              <w:left w:val="single" w:sz="6" w:space="0" w:color="auto"/>
            </w:tcBorders>
            <w:vAlign w:val="center"/>
          </w:tcPr>
          <w:p w14:paraId="36A912FA" w14:textId="77777777" w:rsidR="00921A8C" w:rsidRPr="00B8379D" w:rsidRDefault="00921A8C" w:rsidP="00921A8C">
            <w:pPr>
              <w:spacing w:line="300" w:lineRule="atLeast"/>
              <w:jc w:val="center"/>
              <w:rPr>
                <w:rFonts w:ascii="David" w:hAnsi="David"/>
                <w:rtl/>
                <w:lang w:eastAsia="en-US"/>
              </w:rPr>
            </w:pPr>
            <w:r w:rsidRPr="00B8379D">
              <w:rPr>
                <w:rFonts w:ascii="David" w:hAnsi="David" w:hint="cs"/>
                <w:rtl/>
                <w:lang w:eastAsia="en-US"/>
              </w:rPr>
              <w:t>א'-ה'</w:t>
            </w:r>
          </w:p>
        </w:tc>
        <w:tc>
          <w:tcPr>
            <w:tcW w:w="1276" w:type="dxa"/>
            <w:vAlign w:val="center"/>
          </w:tcPr>
          <w:p w14:paraId="0F49E06F" w14:textId="7F9B1DFB" w:rsidR="00921A8C" w:rsidRPr="00D303EC" w:rsidRDefault="00921A8C" w:rsidP="00921A8C">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 xml:space="preserve">1 </w:t>
            </w:r>
            <w:proofErr w:type="spellStart"/>
            <w:r>
              <w:rPr>
                <w:rFonts w:ascii="David" w:hAnsi="David" w:hint="cs"/>
                <w:b/>
                <w:bCs/>
                <w:rtl/>
                <w:lang w:eastAsia="en-US"/>
              </w:rPr>
              <w:t>רמ</w:t>
            </w:r>
            <w:r>
              <w:rPr>
                <w:rFonts w:ascii="David" w:hAnsi="David"/>
                <w:b/>
                <w:bCs/>
                <w:rtl/>
                <w:lang w:eastAsia="en-US"/>
              </w:rPr>
              <w:t>"</w:t>
            </w:r>
            <w:r>
              <w:rPr>
                <w:rFonts w:ascii="David" w:hAnsi="David" w:hint="cs"/>
                <w:b/>
                <w:bCs/>
                <w:rtl/>
                <w:lang w:eastAsia="en-US"/>
              </w:rPr>
              <w:t>ש</w:t>
            </w:r>
            <w:proofErr w:type="spellEnd"/>
          </w:p>
        </w:tc>
        <w:tc>
          <w:tcPr>
            <w:tcW w:w="1276" w:type="dxa"/>
            <w:vMerge w:val="restart"/>
            <w:vAlign w:val="center"/>
          </w:tcPr>
          <w:p w14:paraId="2033AD1C" w14:textId="77777777" w:rsidR="00921A8C" w:rsidRPr="00D303EC" w:rsidRDefault="00921A8C" w:rsidP="00921A8C">
            <w:pPr>
              <w:widowControl w:val="0"/>
              <w:spacing w:line="300" w:lineRule="atLeast"/>
              <w:jc w:val="center"/>
              <w:rPr>
                <w:rFonts w:ascii="David" w:hAnsi="David"/>
                <w:rtl/>
                <w:lang w:eastAsia="en-US"/>
              </w:rPr>
            </w:pPr>
            <w:r>
              <w:rPr>
                <w:rFonts w:ascii="David" w:hAnsi="David" w:hint="cs"/>
                <w:rtl/>
                <w:lang w:eastAsia="en-US"/>
              </w:rPr>
              <w:t>ראש משמרת</w:t>
            </w:r>
          </w:p>
        </w:tc>
        <w:tc>
          <w:tcPr>
            <w:tcW w:w="1701" w:type="dxa"/>
            <w:vMerge w:val="restart"/>
            <w:vAlign w:val="center"/>
          </w:tcPr>
          <w:p w14:paraId="7984DA25" w14:textId="77777777" w:rsidR="00921A8C" w:rsidRPr="00205787" w:rsidRDefault="00921A8C" w:rsidP="00921A8C">
            <w:pPr>
              <w:spacing w:line="300" w:lineRule="atLeast"/>
              <w:jc w:val="center"/>
              <w:rPr>
                <w:rFonts w:ascii="David" w:hAnsi="David"/>
                <w:rtl/>
                <w:lang w:eastAsia="en-US"/>
              </w:rPr>
            </w:pPr>
            <w:r w:rsidRPr="00E23ED0">
              <w:rPr>
                <w:rFonts w:ascii="David" w:hAnsi="David" w:hint="cs"/>
                <w:rtl/>
                <w:lang w:eastAsia="en-US"/>
              </w:rPr>
              <w:t>מרכז בחינות הבגרות (</w:t>
            </w:r>
            <w:proofErr w:type="spellStart"/>
            <w:r w:rsidRPr="00E23ED0">
              <w:rPr>
                <w:rFonts w:ascii="David" w:hAnsi="David" w:hint="cs"/>
                <w:rtl/>
                <w:lang w:eastAsia="en-US"/>
              </w:rPr>
              <w:t>מרב"ד</w:t>
            </w:r>
            <w:proofErr w:type="spellEnd"/>
            <w:r w:rsidRPr="00E23ED0">
              <w:rPr>
                <w:rFonts w:ascii="David" w:hAnsi="David" w:hint="cs"/>
                <w:rtl/>
                <w:lang w:eastAsia="en-US"/>
              </w:rPr>
              <w:t>), רחוב העמלים 9 לוד</w:t>
            </w:r>
          </w:p>
        </w:tc>
        <w:tc>
          <w:tcPr>
            <w:tcW w:w="1559" w:type="dxa"/>
            <w:vMerge/>
            <w:tcBorders>
              <w:right w:val="single" w:sz="18" w:space="0" w:color="auto"/>
            </w:tcBorders>
            <w:vAlign w:val="center"/>
          </w:tcPr>
          <w:p w14:paraId="78B1A883" w14:textId="77777777" w:rsidR="00921A8C" w:rsidRDefault="00921A8C" w:rsidP="000F48CF">
            <w:pPr>
              <w:widowControl w:val="0"/>
              <w:spacing w:line="300" w:lineRule="atLeast"/>
              <w:jc w:val="center"/>
              <w:rPr>
                <w:sz w:val="22"/>
                <w:szCs w:val="22"/>
                <w:lang w:eastAsia="en-US"/>
              </w:rPr>
            </w:pPr>
          </w:p>
        </w:tc>
      </w:tr>
      <w:tr w:rsidR="00921A8C" w14:paraId="2C956A32" w14:textId="77777777" w:rsidTr="004801E9">
        <w:trPr>
          <w:trHeight w:val="123"/>
        </w:trPr>
        <w:tc>
          <w:tcPr>
            <w:tcW w:w="2174" w:type="dxa"/>
            <w:gridSpan w:val="2"/>
            <w:tcBorders>
              <w:left w:val="single" w:sz="18" w:space="0" w:color="auto"/>
            </w:tcBorders>
            <w:vAlign w:val="center"/>
          </w:tcPr>
          <w:p w14:paraId="2C6A4DE5" w14:textId="29DB9075" w:rsidR="00921A8C" w:rsidRDefault="00921A8C" w:rsidP="00921A8C">
            <w:pPr>
              <w:spacing w:line="300" w:lineRule="atLeast"/>
              <w:jc w:val="center"/>
              <w:rPr>
                <w:rFonts w:ascii="David" w:hAnsi="David"/>
                <w:rtl/>
                <w:lang w:eastAsia="en-US"/>
              </w:rPr>
            </w:pPr>
            <w:r>
              <w:rPr>
                <w:rFonts w:ascii="David" w:hAnsi="David" w:hint="cs"/>
                <w:rtl/>
                <w:lang w:eastAsia="en-US"/>
              </w:rPr>
              <w:t>3 משמרות</w:t>
            </w:r>
          </w:p>
        </w:tc>
        <w:tc>
          <w:tcPr>
            <w:tcW w:w="1654" w:type="dxa"/>
            <w:tcBorders>
              <w:right w:val="single" w:sz="6" w:space="0" w:color="auto"/>
            </w:tcBorders>
            <w:vAlign w:val="center"/>
          </w:tcPr>
          <w:p w14:paraId="053B22B0" w14:textId="6741A0E2" w:rsidR="00921A8C" w:rsidRPr="00D303EC" w:rsidRDefault="00921A8C" w:rsidP="00921A8C">
            <w:pPr>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top w:val="single" w:sz="6" w:space="0" w:color="auto"/>
              <w:left w:val="single" w:sz="6" w:space="0" w:color="auto"/>
            </w:tcBorders>
            <w:vAlign w:val="center"/>
          </w:tcPr>
          <w:p w14:paraId="48AE5AE8" w14:textId="5BC5E9C6" w:rsidR="00921A8C" w:rsidRPr="00B8379D" w:rsidRDefault="00921A8C" w:rsidP="00921A8C">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63E24D1F" w14:textId="52A62B71" w:rsidR="00921A8C" w:rsidRDefault="00921A8C" w:rsidP="00921A8C">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 xml:space="preserve">1 </w:t>
            </w:r>
            <w:proofErr w:type="spellStart"/>
            <w:r>
              <w:rPr>
                <w:rFonts w:ascii="David" w:hAnsi="David" w:hint="cs"/>
                <w:b/>
                <w:bCs/>
                <w:rtl/>
                <w:lang w:eastAsia="en-US"/>
              </w:rPr>
              <w:t>רמ</w:t>
            </w:r>
            <w:r>
              <w:rPr>
                <w:rFonts w:ascii="David" w:hAnsi="David"/>
                <w:b/>
                <w:bCs/>
                <w:rtl/>
                <w:lang w:eastAsia="en-US"/>
              </w:rPr>
              <w:t>"</w:t>
            </w:r>
            <w:r>
              <w:rPr>
                <w:rFonts w:ascii="David" w:hAnsi="David" w:hint="cs"/>
                <w:b/>
                <w:bCs/>
                <w:rtl/>
                <w:lang w:eastAsia="en-US"/>
              </w:rPr>
              <w:t>ש</w:t>
            </w:r>
            <w:proofErr w:type="spellEnd"/>
          </w:p>
        </w:tc>
        <w:tc>
          <w:tcPr>
            <w:tcW w:w="1276" w:type="dxa"/>
            <w:vMerge/>
            <w:vAlign w:val="center"/>
          </w:tcPr>
          <w:p w14:paraId="7BB58C1A" w14:textId="77777777" w:rsidR="00921A8C" w:rsidRDefault="00921A8C" w:rsidP="00921A8C">
            <w:pPr>
              <w:widowControl w:val="0"/>
              <w:spacing w:line="300" w:lineRule="atLeast"/>
              <w:jc w:val="center"/>
              <w:rPr>
                <w:rFonts w:ascii="David" w:hAnsi="David"/>
                <w:rtl/>
                <w:lang w:eastAsia="en-US"/>
              </w:rPr>
            </w:pPr>
          </w:p>
        </w:tc>
        <w:tc>
          <w:tcPr>
            <w:tcW w:w="1701" w:type="dxa"/>
            <w:vMerge/>
            <w:vAlign w:val="center"/>
          </w:tcPr>
          <w:p w14:paraId="7ECCCC95" w14:textId="77777777" w:rsidR="00921A8C" w:rsidRPr="00E23ED0" w:rsidRDefault="00921A8C" w:rsidP="000F48CF">
            <w:pPr>
              <w:spacing w:line="300" w:lineRule="atLeast"/>
              <w:jc w:val="center"/>
              <w:rPr>
                <w:rFonts w:ascii="David" w:hAnsi="David"/>
                <w:rtl/>
                <w:lang w:eastAsia="en-US"/>
              </w:rPr>
            </w:pPr>
          </w:p>
        </w:tc>
        <w:tc>
          <w:tcPr>
            <w:tcW w:w="1559" w:type="dxa"/>
            <w:vMerge/>
            <w:tcBorders>
              <w:right w:val="single" w:sz="18" w:space="0" w:color="auto"/>
            </w:tcBorders>
            <w:vAlign w:val="center"/>
          </w:tcPr>
          <w:p w14:paraId="11D17C2C" w14:textId="77777777" w:rsidR="00921A8C" w:rsidRDefault="00921A8C" w:rsidP="000F48CF">
            <w:pPr>
              <w:widowControl w:val="0"/>
              <w:spacing w:line="300" w:lineRule="atLeast"/>
              <w:jc w:val="center"/>
              <w:rPr>
                <w:sz w:val="22"/>
                <w:szCs w:val="22"/>
                <w:lang w:eastAsia="en-US"/>
              </w:rPr>
            </w:pPr>
          </w:p>
        </w:tc>
      </w:tr>
      <w:tr w:rsidR="00921A8C" w14:paraId="27A63AF9" w14:textId="77777777" w:rsidTr="004801E9">
        <w:trPr>
          <w:trHeight w:val="275"/>
        </w:trPr>
        <w:tc>
          <w:tcPr>
            <w:tcW w:w="2174" w:type="dxa"/>
            <w:gridSpan w:val="2"/>
            <w:tcBorders>
              <w:left w:val="single" w:sz="18" w:space="0" w:color="auto"/>
            </w:tcBorders>
            <w:vAlign w:val="center"/>
          </w:tcPr>
          <w:p w14:paraId="0FF27F35" w14:textId="5AA009DB" w:rsidR="00921A8C" w:rsidRPr="0049606E" w:rsidRDefault="00921A8C" w:rsidP="00921A8C">
            <w:pPr>
              <w:spacing w:line="300" w:lineRule="atLeast"/>
              <w:jc w:val="center"/>
              <w:rPr>
                <w:sz w:val="22"/>
                <w:szCs w:val="22"/>
                <w:rtl/>
                <w:lang w:eastAsia="en-US"/>
              </w:rPr>
            </w:pPr>
            <w:r>
              <w:rPr>
                <w:rFonts w:ascii="David" w:hAnsi="David" w:hint="cs"/>
                <w:rtl/>
                <w:lang w:eastAsia="en-US"/>
              </w:rPr>
              <w:t>3 משמרות</w:t>
            </w:r>
          </w:p>
        </w:tc>
        <w:tc>
          <w:tcPr>
            <w:tcW w:w="1654" w:type="dxa"/>
            <w:tcBorders>
              <w:right w:val="single" w:sz="6" w:space="0" w:color="auto"/>
            </w:tcBorders>
            <w:vAlign w:val="center"/>
          </w:tcPr>
          <w:p w14:paraId="6506C867" w14:textId="4B8E9A9E" w:rsidR="00921A8C" w:rsidRPr="003A7B92" w:rsidRDefault="00921A8C" w:rsidP="00921A8C">
            <w:pPr>
              <w:spacing w:line="300" w:lineRule="atLeast"/>
              <w:jc w:val="center"/>
              <w:rPr>
                <w:rFonts w:ascii="David" w:hAnsi="David"/>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tcBorders>
              <w:top w:val="single" w:sz="6" w:space="0" w:color="auto"/>
              <w:left w:val="single" w:sz="6" w:space="0" w:color="auto"/>
            </w:tcBorders>
            <w:vAlign w:val="center"/>
          </w:tcPr>
          <w:p w14:paraId="50430171" w14:textId="64362905" w:rsidR="00921A8C" w:rsidRDefault="00921A8C" w:rsidP="00921A8C">
            <w:pPr>
              <w:spacing w:line="300" w:lineRule="atLeast"/>
              <w:jc w:val="center"/>
              <w:rPr>
                <w:rFonts w:ascii="David" w:hAnsi="David"/>
                <w:rtl/>
                <w:lang w:eastAsia="en-US"/>
              </w:rPr>
            </w:pPr>
            <w:r w:rsidRPr="00B8379D">
              <w:rPr>
                <w:rFonts w:ascii="David" w:hAnsi="David" w:hint="cs"/>
                <w:rtl/>
                <w:lang w:eastAsia="en-US"/>
              </w:rPr>
              <w:t>א'-ה'</w:t>
            </w:r>
          </w:p>
        </w:tc>
        <w:tc>
          <w:tcPr>
            <w:tcW w:w="1276" w:type="dxa"/>
            <w:vAlign w:val="center"/>
          </w:tcPr>
          <w:p w14:paraId="359B26B7" w14:textId="606D8F22" w:rsidR="00921A8C" w:rsidRPr="00D303EC" w:rsidRDefault="00921A8C" w:rsidP="00921A8C">
            <w:pPr>
              <w:widowControl w:val="0"/>
              <w:spacing w:line="300" w:lineRule="atLeast"/>
              <w:jc w:val="center"/>
              <w:rPr>
                <w:rFonts w:ascii="David" w:hAnsi="David"/>
                <w:b/>
                <w:bCs/>
                <w:rtl/>
                <w:lang w:eastAsia="en-US"/>
              </w:rPr>
            </w:pPr>
            <w:r w:rsidRPr="000F48CF">
              <w:rPr>
                <w:rFonts w:ascii="David" w:hAnsi="David" w:hint="cs"/>
                <w:b/>
                <w:bCs/>
                <w:rtl/>
                <w:lang w:eastAsia="en-US"/>
              </w:rPr>
              <w:t>3</w:t>
            </w:r>
            <w:r w:rsidRPr="000F48CF">
              <w:rPr>
                <w:rFonts w:ascii="David" w:hAnsi="David"/>
                <w:b/>
                <w:bCs/>
                <w:lang w:eastAsia="en-US"/>
              </w:rPr>
              <w:t>X</w:t>
            </w:r>
            <w:r w:rsidRPr="000F48CF">
              <w:rPr>
                <w:rFonts w:ascii="David" w:hAnsi="David" w:hint="cs"/>
                <w:b/>
                <w:bCs/>
                <w:rtl/>
                <w:lang w:eastAsia="en-US"/>
              </w:rPr>
              <w:t>1 מאבטח</w:t>
            </w:r>
          </w:p>
        </w:tc>
        <w:tc>
          <w:tcPr>
            <w:tcW w:w="1276" w:type="dxa"/>
            <w:vMerge w:val="restart"/>
            <w:vAlign w:val="center"/>
          </w:tcPr>
          <w:p w14:paraId="1C290C14" w14:textId="242B194E" w:rsidR="00921A8C" w:rsidRDefault="00921A8C" w:rsidP="00921A8C">
            <w:pPr>
              <w:spacing w:line="300" w:lineRule="atLeast"/>
              <w:jc w:val="center"/>
              <w:rPr>
                <w:rFonts w:ascii="David" w:hAnsi="David"/>
                <w:rtl/>
                <w:lang w:eastAsia="en-US"/>
              </w:rPr>
            </w:pPr>
            <w:r w:rsidRPr="000F48CF">
              <w:rPr>
                <w:rFonts w:ascii="David" w:hAnsi="David" w:hint="cs"/>
                <w:rtl/>
                <w:lang w:eastAsia="en-US"/>
              </w:rPr>
              <w:t>מאבטח בסיסי</w:t>
            </w:r>
          </w:p>
        </w:tc>
        <w:tc>
          <w:tcPr>
            <w:tcW w:w="1701" w:type="dxa"/>
            <w:vMerge/>
            <w:vAlign w:val="center"/>
          </w:tcPr>
          <w:p w14:paraId="6DC12DAF" w14:textId="77777777" w:rsidR="00921A8C" w:rsidRDefault="00921A8C" w:rsidP="000F48CF">
            <w:pPr>
              <w:spacing w:line="300" w:lineRule="atLeast"/>
              <w:jc w:val="center"/>
              <w:rPr>
                <w:rFonts w:ascii="David" w:hAnsi="David"/>
                <w:rtl/>
                <w:lang w:eastAsia="en-US"/>
              </w:rPr>
            </w:pPr>
          </w:p>
        </w:tc>
        <w:tc>
          <w:tcPr>
            <w:tcW w:w="1559" w:type="dxa"/>
            <w:vMerge/>
            <w:tcBorders>
              <w:right w:val="single" w:sz="18" w:space="0" w:color="auto"/>
            </w:tcBorders>
            <w:vAlign w:val="center"/>
          </w:tcPr>
          <w:p w14:paraId="27028B49" w14:textId="77777777" w:rsidR="00921A8C" w:rsidRDefault="00921A8C" w:rsidP="000F48CF">
            <w:pPr>
              <w:widowControl w:val="0"/>
              <w:spacing w:line="300" w:lineRule="atLeast"/>
              <w:jc w:val="center"/>
              <w:rPr>
                <w:sz w:val="22"/>
                <w:szCs w:val="22"/>
                <w:lang w:eastAsia="en-US"/>
              </w:rPr>
            </w:pPr>
          </w:p>
        </w:tc>
      </w:tr>
      <w:tr w:rsidR="00921A8C" w14:paraId="6AC5AD40" w14:textId="77777777" w:rsidTr="004801E9">
        <w:trPr>
          <w:trHeight w:val="275"/>
        </w:trPr>
        <w:tc>
          <w:tcPr>
            <w:tcW w:w="2174" w:type="dxa"/>
            <w:gridSpan w:val="2"/>
            <w:tcBorders>
              <w:left w:val="single" w:sz="18" w:space="0" w:color="auto"/>
            </w:tcBorders>
            <w:vAlign w:val="center"/>
          </w:tcPr>
          <w:p w14:paraId="1883CB9F" w14:textId="0CD0913E" w:rsidR="00921A8C" w:rsidRDefault="00921A8C" w:rsidP="00921A8C">
            <w:pPr>
              <w:spacing w:line="300" w:lineRule="atLeast"/>
              <w:jc w:val="center"/>
              <w:rPr>
                <w:sz w:val="22"/>
                <w:szCs w:val="22"/>
                <w:rtl/>
                <w:lang w:eastAsia="en-US"/>
              </w:rPr>
            </w:pPr>
            <w:r>
              <w:rPr>
                <w:rFonts w:ascii="David" w:hAnsi="David" w:hint="cs"/>
                <w:rtl/>
                <w:lang w:eastAsia="en-US"/>
              </w:rPr>
              <w:t>3 משמרות</w:t>
            </w:r>
          </w:p>
        </w:tc>
        <w:tc>
          <w:tcPr>
            <w:tcW w:w="1654" w:type="dxa"/>
            <w:tcBorders>
              <w:right w:val="single" w:sz="6" w:space="0" w:color="auto"/>
            </w:tcBorders>
            <w:vAlign w:val="center"/>
          </w:tcPr>
          <w:p w14:paraId="132742DE" w14:textId="3860A4A2" w:rsidR="00921A8C" w:rsidRDefault="00921A8C" w:rsidP="00921A8C">
            <w:pPr>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top w:val="single" w:sz="6" w:space="0" w:color="auto"/>
              <w:left w:val="single" w:sz="6" w:space="0" w:color="auto"/>
            </w:tcBorders>
            <w:vAlign w:val="center"/>
          </w:tcPr>
          <w:p w14:paraId="643D09A6" w14:textId="6E989BA9" w:rsidR="00921A8C" w:rsidRDefault="00921A8C" w:rsidP="00921A8C">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14A81EB1" w14:textId="6619057C" w:rsidR="00921A8C" w:rsidRDefault="00921A8C" w:rsidP="00921A8C">
            <w:pPr>
              <w:widowControl w:val="0"/>
              <w:spacing w:line="300" w:lineRule="atLeast"/>
              <w:jc w:val="center"/>
              <w:rPr>
                <w:rFonts w:ascii="David" w:hAnsi="David"/>
                <w:b/>
                <w:bCs/>
                <w:lang w:eastAsia="en-US"/>
              </w:rPr>
            </w:pPr>
            <w:r w:rsidRPr="000F48CF">
              <w:rPr>
                <w:rFonts w:ascii="David" w:hAnsi="David" w:hint="cs"/>
                <w:b/>
                <w:bCs/>
                <w:rtl/>
                <w:lang w:eastAsia="en-US"/>
              </w:rPr>
              <w:t>3</w:t>
            </w:r>
            <w:r w:rsidRPr="000F48CF">
              <w:rPr>
                <w:rFonts w:ascii="David" w:hAnsi="David"/>
                <w:b/>
                <w:bCs/>
                <w:lang w:eastAsia="en-US"/>
              </w:rPr>
              <w:t>X</w:t>
            </w:r>
            <w:r w:rsidRPr="000F48CF">
              <w:rPr>
                <w:rFonts w:ascii="David" w:hAnsi="David" w:hint="cs"/>
                <w:b/>
                <w:bCs/>
                <w:rtl/>
                <w:lang w:eastAsia="en-US"/>
              </w:rPr>
              <w:t>1 מאבטח</w:t>
            </w:r>
          </w:p>
        </w:tc>
        <w:tc>
          <w:tcPr>
            <w:tcW w:w="1276" w:type="dxa"/>
            <w:vMerge/>
            <w:vAlign w:val="center"/>
          </w:tcPr>
          <w:p w14:paraId="10AE29AC" w14:textId="77777777" w:rsidR="00921A8C" w:rsidRPr="000F48CF" w:rsidRDefault="00921A8C" w:rsidP="00921A8C">
            <w:pPr>
              <w:spacing w:line="300" w:lineRule="atLeast"/>
              <w:jc w:val="center"/>
              <w:rPr>
                <w:rFonts w:ascii="David" w:hAnsi="David"/>
                <w:rtl/>
                <w:lang w:eastAsia="en-US"/>
              </w:rPr>
            </w:pPr>
          </w:p>
        </w:tc>
        <w:tc>
          <w:tcPr>
            <w:tcW w:w="1701" w:type="dxa"/>
            <w:vMerge/>
            <w:vAlign w:val="center"/>
          </w:tcPr>
          <w:p w14:paraId="048155E6" w14:textId="77777777" w:rsidR="00921A8C" w:rsidRDefault="00921A8C" w:rsidP="000F48CF">
            <w:pPr>
              <w:spacing w:line="300" w:lineRule="atLeast"/>
              <w:jc w:val="center"/>
              <w:rPr>
                <w:rFonts w:ascii="David" w:hAnsi="David"/>
                <w:rtl/>
                <w:lang w:eastAsia="en-US"/>
              </w:rPr>
            </w:pPr>
          </w:p>
        </w:tc>
        <w:tc>
          <w:tcPr>
            <w:tcW w:w="1559" w:type="dxa"/>
            <w:vMerge/>
            <w:tcBorders>
              <w:right w:val="single" w:sz="18" w:space="0" w:color="auto"/>
            </w:tcBorders>
            <w:vAlign w:val="center"/>
          </w:tcPr>
          <w:p w14:paraId="70C904AF" w14:textId="77777777" w:rsidR="00921A8C" w:rsidRDefault="00921A8C" w:rsidP="000F48CF">
            <w:pPr>
              <w:widowControl w:val="0"/>
              <w:spacing w:line="300" w:lineRule="atLeast"/>
              <w:jc w:val="center"/>
              <w:rPr>
                <w:sz w:val="22"/>
                <w:szCs w:val="22"/>
                <w:lang w:eastAsia="en-US"/>
              </w:rPr>
            </w:pPr>
          </w:p>
        </w:tc>
      </w:tr>
      <w:tr w:rsidR="00921A8C" w14:paraId="0AD42E1B" w14:textId="77777777" w:rsidTr="004801E9">
        <w:trPr>
          <w:trHeight w:val="814"/>
        </w:trPr>
        <w:tc>
          <w:tcPr>
            <w:tcW w:w="2174" w:type="dxa"/>
            <w:gridSpan w:val="2"/>
            <w:tcBorders>
              <w:left w:val="single" w:sz="18" w:space="0" w:color="auto"/>
            </w:tcBorders>
            <w:vAlign w:val="center"/>
          </w:tcPr>
          <w:p w14:paraId="2F3138ED" w14:textId="56F8EBA1" w:rsidR="00921A8C" w:rsidRPr="0049606E" w:rsidRDefault="00921A8C" w:rsidP="00921A8C">
            <w:pPr>
              <w:spacing w:line="300" w:lineRule="atLeast"/>
              <w:jc w:val="center"/>
              <w:rPr>
                <w:sz w:val="22"/>
                <w:szCs w:val="22"/>
                <w:rtl/>
                <w:lang w:eastAsia="en-US"/>
              </w:rPr>
            </w:pPr>
            <w:r w:rsidRPr="000F48CF">
              <w:rPr>
                <w:rFonts w:ascii="David" w:hAnsi="David" w:hint="cs"/>
                <w:rtl/>
                <w:lang w:eastAsia="en-US"/>
              </w:rPr>
              <w:t>משמרת אחת</w:t>
            </w:r>
          </w:p>
        </w:tc>
        <w:tc>
          <w:tcPr>
            <w:tcW w:w="1654" w:type="dxa"/>
            <w:tcBorders>
              <w:right w:val="single" w:sz="6" w:space="0" w:color="auto"/>
            </w:tcBorders>
            <w:vAlign w:val="center"/>
          </w:tcPr>
          <w:p w14:paraId="0E61A71B" w14:textId="65BB1A25" w:rsidR="00921A8C" w:rsidRDefault="00921A8C" w:rsidP="00921A8C">
            <w:pPr>
              <w:spacing w:line="300" w:lineRule="atLeast"/>
              <w:jc w:val="center"/>
              <w:rPr>
                <w:rFonts w:ascii="David" w:hAnsi="David"/>
                <w:b/>
                <w:bCs/>
                <w:rtl/>
                <w:lang w:eastAsia="en-US"/>
              </w:rPr>
            </w:pPr>
            <w:r>
              <w:rPr>
                <w:rFonts w:ascii="David" w:hAnsi="David" w:hint="cs"/>
                <w:b/>
                <w:bCs/>
                <w:rtl/>
                <w:lang w:eastAsia="en-US"/>
              </w:rPr>
              <w:t>07:00-19:00</w:t>
            </w:r>
          </w:p>
        </w:tc>
        <w:tc>
          <w:tcPr>
            <w:tcW w:w="992" w:type="dxa"/>
            <w:tcBorders>
              <w:top w:val="single" w:sz="6" w:space="0" w:color="auto"/>
              <w:left w:val="single" w:sz="6" w:space="0" w:color="auto"/>
            </w:tcBorders>
            <w:vAlign w:val="center"/>
          </w:tcPr>
          <w:p w14:paraId="53546377" w14:textId="77777777" w:rsidR="00921A8C" w:rsidRDefault="00921A8C" w:rsidP="00921A8C">
            <w:pPr>
              <w:spacing w:line="300" w:lineRule="atLeast"/>
              <w:jc w:val="center"/>
              <w:rPr>
                <w:rFonts w:ascii="David" w:hAnsi="David"/>
                <w:rtl/>
                <w:lang w:eastAsia="en-US"/>
              </w:rPr>
            </w:pPr>
            <w:r>
              <w:rPr>
                <w:rFonts w:ascii="David" w:hAnsi="David" w:hint="cs"/>
                <w:rtl/>
                <w:lang w:eastAsia="en-US"/>
              </w:rPr>
              <w:t>א'-ה'</w:t>
            </w:r>
          </w:p>
        </w:tc>
        <w:tc>
          <w:tcPr>
            <w:tcW w:w="1276" w:type="dxa"/>
            <w:vAlign w:val="center"/>
          </w:tcPr>
          <w:p w14:paraId="6778AFF5" w14:textId="43BC141F" w:rsidR="00921A8C" w:rsidRDefault="007F0487" w:rsidP="007F0487">
            <w:pPr>
              <w:jc w:val="center"/>
            </w:pPr>
            <w:r w:rsidRPr="007F0487">
              <w:rPr>
                <w:rFonts w:ascii="David" w:hAnsi="David"/>
                <w:b/>
                <w:bCs/>
                <w:lang w:eastAsia="en-US"/>
              </w:rPr>
              <w:t xml:space="preserve">1X1 </w:t>
            </w:r>
            <w:r w:rsidRPr="007F0487">
              <w:rPr>
                <w:rFonts w:ascii="David" w:hAnsi="David" w:hint="cs"/>
                <w:b/>
                <w:bCs/>
                <w:rtl/>
                <w:lang w:eastAsia="en-US"/>
              </w:rPr>
              <w:t xml:space="preserve"> מאבטח</w:t>
            </w:r>
          </w:p>
        </w:tc>
        <w:tc>
          <w:tcPr>
            <w:tcW w:w="1276" w:type="dxa"/>
            <w:vAlign w:val="center"/>
          </w:tcPr>
          <w:p w14:paraId="1C034124" w14:textId="389AAF60" w:rsidR="00921A8C" w:rsidRPr="00D303EC" w:rsidRDefault="007F0487" w:rsidP="007F0487">
            <w:pPr>
              <w:spacing w:line="300" w:lineRule="atLeast"/>
              <w:jc w:val="center"/>
              <w:rPr>
                <w:rFonts w:ascii="David" w:hAnsi="David"/>
                <w:rtl/>
                <w:lang w:eastAsia="en-US"/>
              </w:rPr>
            </w:pPr>
            <w:r w:rsidRPr="007F0487">
              <w:rPr>
                <w:rFonts w:ascii="David" w:hAnsi="David" w:hint="cs"/>
                <w:rtl/>
                <w:lang w:eastAsia="en-US"/>
              </w:rPr>
              <w:t>מאבטח בסיסי</w:t>
            </w:r>
          </w:p>
        </w:tc>
        <w:tc>
          <w:tcPr>
            <w:tcW w:w="1701" w:type="dxa"/>
            <w:vMerge/>
            <w:vAlign w:val="center"/>
          </w:tcPr>
          <w:p w14:paraId="43E6D493" w14:textId="77777777" w:rsidR="00921A8C" w:rsidRDefault="00921A8C" w:rsidP="000F48CF">
            <w:pPr>
              <w:spacing w:line="300" w:lineRule="atLeast"/>
              <w:jc w:val="center"/>
              <w:rPr>
                <w:rFonts w:ascii="David" w:hAnsi="David"/>
                <w:rtl/>
                <w:lang w:eastAsia="en-US"/>
              </w:rPr>
            </w:pPr>
          </w:p>
        </w:tc>
        <w:tc>
          <w:tcPr>
            <w:tcW w:w="1559" w:type="dxa"/>
            <w:vMerge/>
            <w:tcBorders>
              <w:right w:val="single" w:sz="18" w:space="0" w:color="auto"/>
            </w:tcBorders>
            <w:vAlign w:val="center"/>
          </w:tcPr>
          <w:p w14:paraId="0975E4B8" w14:textId="77777777" w:rsidR="00921A8C" w:rsidRDefault="00921A8C" w:rsidP="000F48CF">
            <w:pPr>
              <w:widowControl w:val="0"/>
              <w:spacing w:line="300" w:lineRule="atLeast"/>
              <w:jc w:val="center"/>
              <w:rPr>
                <w:sz w:val="22"/>
                <w:szCs w:val="22"/>
                <w:lang w:eastAsia="en-US"/>
              </w:rPr>
            </w:pPr>
          </w:p>
        </w:tc>
      </w:tr>
      <w:tr w:rsidR="00620049" w14:paraId="72A8F3F9" w14:textId="77777777" w:rsidTr="004801E9">
        <w:tc>
          <w:tcPr>
            <w:tcW w:w="2174" w:type="dxa"/>
            <w:gridSpan w:val="2"/>
            <w:tcBorders>
              <w:top w:val="single" w:sz="18" w:space="0" w:color="auto"/>
              <w:left w:val="single" w:sz="18" w:space="0" w:color="auto"/>
              <w:bottom w:val="single" w:sz="18" w:space="0" w:color="auto"/>
            </w:tcBorders>
            <w:shd w:val="clear" w:color="auto" w:fill="E6E6E6"/>
            <w:vAlign w:val="center"/>
          </w:tcPr>
          <w:p w14:paraId="09BABCAB" w14:textId="77777777" w:rsidR="00620049" w:rsidRDefault="00620049" w:rsidP="00812E3C">
            <w:pPr>
              <w:widowControl w:val="0"/>
              <w:spacing w:line="300" w:lineRule="atLeast"/>
              <w:jc w:val="center"/>
              <w:rPr>
                <w:rFonts w:ascii="David" w:hAnsi="David"/>
                <w:b/>
                <w:bCs/>
                <w:rtl/>
                <w:lang w:eastAsia="en-US"/>
              </w:rPr>
            </w:pPr>
            <w:r>
              <w:rPr>
                <w:rFonts w:ascii="David" w:hAnsi="David"/>
                <w:b/>
                <w:bCs/>
                <w:rtl/>
                <w:lang w:eastAsia="en-US"/>
              </w:rPr>
              <w:t>הערות</w:t>
            </w:r>
          </w:p>
        </w:tc>
        <w:tc>
          <w:tcPr>
            <w:tcW w:w="1654" w:type="dxa"/>
            <w:tcBorders>
              <w:top w:val="single" w:sz="18" w:space="0" w:color="auto"/>
              <w:bottom w:val="single" w:sz="18" w:space="0" w:color="auto"/>
            </w:tcBorders>
            <w:shd w:val="clear" w:color="auto" w:fill="E6E6E6"/>
            <w:vAlign w:val="center"/>
          </w:tcPr>
          <w:p w14:paraId="5BE4AE6E" w14:textId="77777777" w:rsidR="00620049" w:rsidRDefault="00620049" w:rsidP="00812E3C">
            <w:pPr>
              <w:widowControl w:val="0"/>
              <w:spacing w:line="300" w:lineRule="atLeast"/>
              <w:jc w:val="center"/>
              <w:rPr>
                <w:rFonts w:ascii="David" w:hAnsi="David"/>
                <w:b/>
                <w:bCs/>
                <w:rtl/>
                <w:lang w:eastAsia="en-US"/>
              </w:rPr>
            </w:pPr>
            <w:r>
              <w:rPr>
                <w:rFonts w:ascii="David" w:hAnsi="David"/>
                <w:b/>
                <w:bCs/>
                <w:rtl/>
                <w:lang w:eastAsia="en-US"/>
              </w:rPr>
              <w:t xml:space="preserve">זמני </w:t>
            </w:r>
            <w:r>
              <w:rPr>
                <w:rFonts w:ascii="David" w:hAnsi="David" w:hint="cs"/>
                <w:b/>
                <w:bCs/>
                <w:rtl/>
                <w:lang w:eastAsia="en-US"/>
              </w:rPr>
              <w:t>עבודה</w:t>
            </w:r>
          </w:p>
        </w:tc>
        <w:tc>
          <w:tcPr>
            <w:tcW w:w="992" w:type="dxa"/>
            <w:tcBorders>
              <w:top w:val="single" w:sz="18" w:space="0" w:color="auto"/>
              <w:bottom w:val="single" w:sz="18" w:space="0" w:color="auto"/>
            </w:tcBorders>
            <w:shd w:val="clear" w:color="auto" w:fill="E6E6E6"/>
            <w:vAlign w:val="center"/>
          </w:tcPr>
          <w:p w14:paraId="6F04A8A5" w14:textId="77777777" w:rsidR="00620049" w:rsidRDefault="00620049" w:rsidP="00812E3C">
            <w:pPr>
              <w:widowControl w:val="0"/>
              <w:spacing w:line="300" w:lineRule="atLeast"/>
              <w:jc w:val="center"/>
              <w:rPr>
                <w:rFonts w:ascii="David" w:hAnsi="David"/>
                <w:b/>
                <w:bCs/>
                <w:rtl/>
                <w:lang w:eastAsia="en-US"/>
              </w:rPr>
            </w:pPr>
            <w:r>
              <w:rPr>
                <w:rFonts w:ascii="David" w:hAnsi="David"/>
                <w:b/>
                <w:bCs/>
                <w:rtl/>
                <w:lang w:eastAsia="en-US"/>
              </w:rPr>
              <w:t xml:space="preserve">ימי </w:t>
            </w:r>
            <w:r>
              <w:rPr>
                <w:rFonts w:ascii="David" w:hAnsi="David" w:hint="cs"/>
                <w:b/>
                <w:bCs/>
                <w:rtl/>
                <w:lang w:eastAsia="en-US"/>
              </w:rPr>
              <w:t>עבודה</w:t>
            </w:r>
          </w:p>
        </w:tc>
        <w:tc>
          <w:tcPr>
            <w:tcW w:w="1276" w:type="dxa"/>
            <w:tcBorders>
              <w:top w:val="single" w:sz="18" w:space="0" w:color="auto"/>
              <w:bottom w:val="single" w:sz="18" w:space="0" w:color="auto"/>
            </w:tcBorders>
            <w:shd w:val="clear" w:color="auto" w:fill="E6E6E6"/>
            <w:vAlign w:val="center"/>
          </w:tcPr>
          <w:p w14:paraId="20C6B75B" w14:textId="77777777" w:rsidR="00620049" w:rsidRDefault="00620049" w:rsidP="00812E3C">
            <w:pPr>
              <w:widowControl w:val="0"/>
              <w:spacing w:line="300" w:lineRule="atLeast"/>
              <w:jc w:val="center"/>
              <w:rPr>
                <w:rFonts w:ascii="David" w:hAnsi="David"/>
                <w:b/>
                <w:bCs/>
                <w:rtl/>
                <w:lang w:eastAsia="en-US"/>
              </w:rPr>
            </w:pPr>
            <w:r>
              <w:rPr>
                <w:rFonts w:ascii="David" w:hAnsi="David" w:hint="cs"/>
                <w:b/>
                <w:bCs/>
                <w:rtl/>
                <w:lang w:eastAsia="en-US"/>
              </w:rPr>
              <w:t>כמות עובדים</w:t>
            </w:r>
          </w:p>
        </w:tc>
        <w:tc>
          <w:tcPr>
            <w:tcW w:w="1276" w:type="dxa"/>
            <w:tcBorders>
              <w:top w:val="single" w:sz="18" w:space="0" w:color="auto"/>
              <w:bottom w:val="single" w:sz="18" w:space="0" w:color="auto"/>
            </w:tcBorders>
            <w:shd w:val="clear" w:color="auto" w:fill="E6E6E6"/>
            <w:vAlign w:val="center"/>
          </w:tcPr>
          <w:p w14:paraId="0274E9D1" w14:textId="77777777" w:rsidR="00620049" w:rsidRDefault="00620049" w:rsidP="00812E3C">
            <w:pPr>
              <w:widowControl w:val="0"/>
              <w:spacing w:line="300" w:lineRule="atLeast"/>
              <w:jc w:val="center"/>
              <w:rPr>
                <w:rFonts w:ascii="David" w:hAnsi="David"/>
                <w:b/>
                <w:bCs/>
                <w:rtl/>
                <w:lang w:eastAsia="en-US"/>
              </w:rPr>
            </w:pPr>
            <w:r>
              <w:rPr>
                <w:rFonts w:ascii="David" w:hAnsi="David"/>
                <w:b/>
                <w:bCs/>
                <w:rtl/>
                <w:lang w:eastAsia="en-US"/>
              </w:rPr>
              <w:t xml:space="preserve">סוג </w:t>
            </w:r>
            <w:r>
              <w:rPr>
                <w:rFonts w:ascii="David" w:hAnsi="David" w:hint="cs"/>
                <w:b/>
                <w:bCs/>
                <w:rtl/>
                <w:lang w:eastAsia="en-US"/>
              </w:rPr>
              <w:t>העובד</w:t>
            </w:r>
          </w:p>
        </w:tc>
        <w:tc>
          <w:tcPr>
            <w:tcW w:w="1701" w:type="dxa"/>
            <w:tcBorders>
              <w:top w:val="single" w:sz="18" w:space="0" w:color="auto"/>
              <w:bottom w:val="single" w:sz="18" w:space="0" w:color="auto"/>
            </w:tcBorders>
            <w:shd w:val="clear" w:color="auto" w:fill="E6E6E6"/>
            <w:vAlign w:val="center"/>
          </w:tcPr>
          <w:p w14:paraId="5A3A9C8A" w14:textId="77777777" w:rsidR="00620049" w:rsidRDefault="00620049" w:rsidP="00812E3C">
            <w:pPr>
              <w:widowControl w:val="0"/>
              <w:spacing w:line="300" w:lineRule="atLeast"/>
              <w:jc w:val="center"/>
              <w:rPr>
                <w:rFonts w:ascii="David" w:hAnsi="David"/>
                <w:b/>
                <w:bCs/>
                <w:rtl/>
                <w:lang w:eastAsia="en-US"/>
              </w:rPr>
            </w:pPr>
            <w:r>
              <w:rPr>
                <w:rFonts w:ascii="David" w:hAnsi="David"/>
                <w:b/>
                <w:bCs/>
                <w:rtl/>
                <w:lang w:eastAsia="en-US"/>
              </w:rPr>
              <w:t>מקום</w:t>
            </w:r>
            <w:r>
              <w:rPr>
                <w:rFonts w:ascii="David" w:hAnsi="David" w:hint="cs"/>
                <w:b/>
                <w:bCs/>
                <w:rtl/>
                <w:lang w:eastAsia="en-US"/>
              </w:rPr>
              <w:t xml:space="preserve"> המתקן</w:t>
            </w:r>
          </w:p>
        </w:tc>
        <w:tc>
          <w:tcPr>
            <w:tcW w:w="1559" w:type="dxa"/>
            <w:tcBorders>
              <w:top w:val="single" w:sz="18" w:space="0" w:color="auto"/>
              <w:bottom w:val="single" w:sz="18" w:space="0" w:color="auto"/>
              <w:right w:val="single" w:sz="18" w:space="0" w:color="auto"/>
            </w:tcBorders>
            <w:shd w:val="clear" w:color="auto" w:fill="E6E6E6"/>
            <w:vAlign w:val="center"/>
          </w:tcPr>
          <w:p w14:paraId="15943B05" w14:textId="77777777" w:rsidR="00620049" w:rsidRDefault="00620049" w:rsidP="00812E3C">
            <w:pPr>
              <w:widowControl w:val="0"/>
              <w:spacing w:line="300" w:lineRule="atLeast"/>
              <w:jc w:val="center"/>
              <w:rPr>
                <w:rFonts w:ascii="David" w:hAnsi="David"/>
                <w:b/>
                <w:bCs/>
                <w:rtl/>
                <w:lang w:eastAsia="en-US"/>
              </w:rPr>
            </w:pPr>
            <w:r>
              <w:rPr>
                <w:rFonts w:ascii="David" w:hAnsi="David" w:hint="cs"/>
                <w:b/>
                <w:bCs/>
                <w:rtl/>
                <w:lang w:eastAsia="en-US"/>
              </w:rPr>
              <w:t>אזור</w:t>
            </w:r>
          </w:p>
        </w:tc>
      </w:tr>
      <w:tr w:rsidR="00F71266" w14:paraId="5F2226BC" w14:textId="77777777" w:rsidTr="004801E9">
        <w:tc>
          <w:tcPr>
            <w:tcW w:w="2125" w:type="dxa"/>
            <w:tcBorders>
              <w:left w:val="single" w:sz="18" w:space="0" w:color="auto"/>
            </w:tcBorders>
            <w:vAlign w:val="center"/>
          </w:tcPr>
          <w:p w14:paraId="56A48A65" w14:textId="77777777" w:rsidR="00F71266" w:rsidRDefault="00F71266" w:rsidP="00812E3C">
            <w:pPr>
              <w:spacing w:line="300" w:lineRule="atLeast"/>
              <w:jc w:val="center"/>
              <w:rPr>
                <w:sz w:val="22"/>
                <w:szCs w:val="22"/>
                <w:lang w:eastAsia="en-US"/>
              </w:rPr>
            </w:pPr>
            <w:r w:rsidRPr="000F48CF">
              <w:rPr>
                <w:rFonts w:ascii="David" w:hAnsi="David" w:hint="cs"/>
                <w:rtl/>
                <w:lang w:eastAsia="en-US"/>
              </w:rPr>
              <w:t>משמרת אחת</w:t>
            </w:r>
          </w:p>
        </w:tc>
        <w:tc>
          <w:tcPr>
            <w:tcW w:w="1703" w:type="dxa"/>
            <w:gridSpan w:val="2"/>
            <w:vAlign w:val="center"/>
          </w:tcPr>
          <w:p w14:paraId="015E36F6" w14:textId="77777777" w:rsidR="00F71266" w:rsidRPr="004A0FB8" w:rsidRDefault="00F71266" w:rsidP="00812E3C">
            <w:pPr>
              <w:spacing w:line="300" w:lineRule="atLeast"/>
              <w:jc w:val="center"/>
              <w:rPr>
                <w:b/>
                <w:bCs/>
                <w:sz w:val="22"/>
                <w:szCs w:val="22"/>
                <w:highlight w:val="yellow"/>
                <w:lang w:eastAsia="en-US"/>
              </w:rPr>
            </w:pPr>
            <w:r w:rsidRPr="004900FB">
              <w:rPr>
                <w:rFonts w:hint="cs"/>
                <w:b/>
                <w:bCs/>
                <w:sz w:val="22"/>
                <w:szCs w:val="22"/>
                <w:rtl/>
                <w:lang w:eastAsia="en-US"/>
              </w:rPr>
              <w:t>06:30-18:30</w:t>
            </w:r>
          </w:p>
        </w:tc>
        <w:tc>
          <w:tcPr>
            <w:tcW w:w="992" w:type="dxa"/>
            <w:vAlign w:val="center"/>
          </w:tcPr>
          <w:p w14:paraId="166F2EEC" w14:textId="77777777" w:rsidR="00F71266" w:rsidRDefault="00F71266" w:rsidP="00812E3C">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4267C603" w14:textId="77777777" w:rsidR="00F71266" w:rsidRPr="00D303EC" w:rsidRDefault="00F71266" w:rsidP="00812E3C">
            <w:pPr>
              <w:widowControl w:val="0"/>
              <w:spacing w:line="300" w:lineRule="atLeast"/>
              <w:jc w:val="center"/>
              <w:rPr>
                <w:rFonts w:ascii="David" w:hAnsi="David"/>
                <w:b/>
                <w:bCs/>
                <w:rtl/>
                <w:lang w:eastAsia="en-US"/>
              </w:rPr>
            </w:pPr>
            <w:r>
              <w:rPr>
                <w:rFonts w:ascii="David" w:hAnsi="David" w:hint="cs"/>
                <w:b/>
                <w:bCs/>
                <w:rtl/>
                <w:lang w:eastAsia="en-US"/>
              </w:rPr>
              <w:t>1</w:t>
            </w:r>
            <w:r>
              <w:rPr>
                <w:rFonts w:ascii="David" w:hAnsi="David"/>
                <w:b/>
                <w:bCs/>
                <w:lang w:eastAsia="en-US"/>
              </w:rPr>
              <w:t>X</w:t>
            </w:r>
            <w:r>
              <w:rPr>
                <w:rFonts w:ascii="David" w:hAnsi="David" w:hint="cs"/>
                <w:b/>
                <w:bCs/>
                <w:rtl/>
                <w:lang w:eastAsia="en-US"/>
              </w:rPr>
              <w:t>1 מאבטח</w:t>
            </w:r>
          </w:p>
        </w:tc>
        <w:tc>
          <w:tcPr>
            <w:tcW w:w="1276" w:type="dxa"/>
            <w:vAlign w:val="center"/>
          </w:tcPr>
          <w:p w14:paraId="222441DD" w14:textId="25F72958" w:rsidR="00F71266" w:rsidRPr="00F94012" w:rsidRDefault="00F71266" w:rsidP="00812E3C">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Align w:val="center"/>
          </w:tcPr>
          <w:p w14:paraId="63FF7235" w14:textId="77777777" w:rsidR="00F71266" w:rsidRDefault="00F71266" w:rsidP="00812E3C">
            <w:pPr>
              <w:widowControl w:val="0"/>
              <w:spacing w:line="300" w:lineRule="atLeast"/>
              <w:jc w:val="center"/>
              <w:rPr>
                <w:rFonts w:ascii="David" w:hAnsi="David"/>
                <w:rtl/>
                <w:lang w:eastAsia="en-US"/>
              </w:rPr>
            </w:pPr>
            <w:r w:rsidRPr="00155879">
              <w:rPr>
                <w:rFonts w:ascii="David" w:hAnsi="David" w:hint="cs"/>
                <w:rtl/>
                <w:lang w:eastAsia="en-US"/>
              </w:rPr>
              <w:t xml:space="preserve">מה"ד חיפה, </w:t>
            </w:r>
          </w:p>
          <w:p w14:paraId="59CD3A90" w14:textId="77777777" w:rsidR="00F71266" w:rsidRPr="00155879" w:rsidRDefault="00F71266" w:rsidP="00812E3C">
            <w:pPr>
              <w:widowControl w:val="0"/>
              <w:spacing w:line="300" w:lineRule="atLeast"/>
              <w:jc w:val="center"/>
              <w:rPr>
                <w:sz w:val="22"/>
                <w:szCs w:val="22"/>
                <w:rtl/>
                <w:lang w:eastAsia="en-US"/>
              </w:rPr>
            </w:pPr>
            <w:r w:rsidRPr="00155879">
              <w:rPr>
                <w:rFonts w:ascii="David" w:hAnsi="David" w:hint="cs"/>
                <w:rtl/>
                <w:lang w:eastAsia="en-US"/>
              </w:rPr>
              <w:t>צה"ל 17</w:t>
            </w:r>
          </w:p>
        </w:tc>
        <w:tc>
          <w:tcPr>
            <w:tcW w:w="1559" w:type="dxa"/>
            <w:tcBorders>
              <w:right w:val="single" w:sz="18" w:space="0" w:color="auto"/>
            </w:tcBorders>
          </w:tcPr>
          <w:p w14:paraId="314C81F3" w14:textId="77777777" w:rsidR="00F71266" w:rsidRPr="00205787" w:rsidRDefault="00F71266" w:rsidP="00812E3C">
            <w:pPr>
              <w:widowControl w:val="0"/>
              <w:spacing w:line="300" w:lineRule="atLeast"/>
              <w:jc w:val="center"/>
              <w:rPr>
                <w:rFonts w:ascii="David" w:hAnsi="David"/>
                <w:rtl/>
                <w:lang w:eastAsia="en-US"/>
              </w:rPr>
            </w:pPr>
            <w:r>
              <w:rPr>
                <w:rFonts w:ascii="David" w:hAnsi="David" w:hint="cs"/>
                <w:rtl/>
                <w:lang w:eastAsia="en-US"/>
              </w:rPr>
              <w:t>צפון</w:t>
            </w:r>
          </w:p>
        </w:tc>
      </w:tr>
      <w:tr w:rsidR="00F71266" w14:paraId="455EA505" w14:textId="77777777" w:rsidTr="004801E9">
        <w:tc>
          <w:tcPr>
            <w:tcW w:w="2125" w:type="dxa"/>
            <w:tcBorders>
              <w:left w:val="single" w:sz="18" w:space="0" w:color="auto"/>
            </w:tcBorders>
            <w:vAlign w:val="center"/>
          </w:tcPr>
          <w:p w14:paraId="3C34E3DF" w14:textId="77777777" w:rsidR="00F71266" w:rsidRDefault="00F71266" w:rsidP="00812E3C">
            <w:pPr>
              <w:spacing w:line="300" w:lineRule="atLeast"/>
              <w:jc w:val="center"/>
              <w:rPr>
                <w:sz w:val="22"/>
                <w:szCs w:val="22"/>
                <w:rtl/>
                <w:lang w:eastAsia="en-US"/>
              </w:rPr>
            </w:pPr>
            <w:r>
              <w:rPr>
                <w:rFonts w:hint="cs"/>
                <w:sz w:val="22"/>
                <w:szCs w:val="22"/>
                <w:rtl/>
                <w:lang w:eastAsia="en-US"/>
              </w:rPr>
              <w:t>2 משמרות</w:t>
            </w:r>
          </w:p>
        </w:tc>
        <w:tc>
          <w:tcPr>
            <w:tcW w:w="1703" w:type="dxa"/>
            <w:gridSpan w:val="2"/>
            <w:vAlign w:val="center"/>
          </w:tcPr>
          <w:p w14:paraId="5416B93A" w14:textId="77777777" w:rsidR="00F71266" w:rsidRPr="004A0FB8" w:rsidRDefault="00F71266" w:rsidP="00812E3C">
            <w:pPr>
              <w:spacing w:line="300" w:lineRule="atLeast"/>
              <w:jc w:val="center"/>
              <w:rPr>
                <w:b/>
                <w:bCs/>
                <w:sz w:val="22"/>
                <w:szCs w:val="22"/>
                <w:highlight w:val="yellow"/>
                <w:rtl/>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vAlign w:val="center"/>
          </w:tcPr>
          <w:p w14:paraId="06CCD066" w14:textId="77777777" w:rsidR="00F71266" w:rsidRDefault="00F71266" w:rsidP="00812E3C">
            <w:pPr>
              <w:spacing w:line="300" w:lineRule="atLeast"/>
              <w:jc w:val="center"/>
              <w:rPr>
                <w:rFonts w:ascii="David" w:hAnsi="David"/>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7A6382DD" w14:textId="77777777" w:rsidR="00F71266" w:rsidRDefault="00F71266" w:rsidP="00812E3C">
            <w:pPr>
              <w:widowControl w:val="0"/>
              <w:spacing w:line="300" w:lineRule="atLeast"/>
              <w:jc w:val="center"/>
              <w:rPr>
                <w:rFonts w:ascii="David" w:hAnsi="David"/>
                <w:b/>
                <w:bCs/>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56A03FC3" w14:textId="77777777" w:rsidR="00F71266" w:rsidRPr="00F94012" w:rsidRDefault="00F71266" w:rsidP="00812E3C">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5CBAEFD5" w14:textId="3759B112" w:rsidR="00F71266" w:rsidRPr="00155879" w:rsidRDefault="00F71266" w:rsidP="00812E3C">
            <w:pPr>
              <w:widowControl w:val="0"/>
              <w:spacing w:line="300" w:lineRule="atLeast"/>
              <w:jc w:val="center"/>
              <w:rPr>
                <w:rFonts w:ascii="David" w:hAnsi="David"/>
                <w:rtl/>
                <w:lang w:eastAsia="en-US"/>
              </w:rPr>
            </w:pPr>
            <w:r>
              <w:rPr>
                <w:rFonts w:ascii="David" w:hAnsi="David" w:hint="cs"/>
                <w:rtl/>
                <w:lang w:eastAsia="en-US"/>
              </w:rPr>
              <w:t>הנביאים 18,חיפה בניין הארמון</w:t>
            </w:r>
          </w:p>
        </w:tc>
        <w:tc>
          <w:tcPr>
            <w:tcW w:w="1559" w:type="dxa"/>
            <w:tcBorders>
              <w:right w:val="single" w:sz="18" w:space="0" w:color="auto"/>
            </w:tcBorders>
          </w:tcPr>
          <w:p w14:paraId="0A8FAFF9" w14:textId="77777777" w:rsidR="00F71266" w:rsidRDefault="00F71266" w:rsidP="00812E3C">
            <w:pPr>
              <w:widowControl w:val="0"/>
              <w:spacing w:line="300" w:lineRule="atLeast"/>
              <w:jc w:val="center"/>
              <w:rPr>
                <w:rFonts w:ascii="David" w:hAnsi="David"/>
                <w:rtl/>
                <w:lang w:eastAsia="en-US"/>
              </w:rPr>
            </w:pPr>
            <w:r>
              <w:rPr>
                <w:rFonts w:ascii="David" w:hAnsi="David" w:hint="cs"/>
                <w:rtl/>
                <w:lang w:eastAsia="en-US"/>
              </w:rPr>
              <w:t>צפון</w:t>
            </w:r>
          </w:p>
        </w:tc>
      </w:tr>
      <w:tr w:rsidR="00F71266" w14:paraId="10AA64BF" w14:textId="77777777" w:rsidTr="004801E9">
        <w:tc>
          <w:tcPr>
            <w:tcW w:w="2125" w:type="dxa"/>
            <w:tcBorders>
              <w:left w:val="single" w:sz="18" w:space="0" w:color="auto"/>
            </w:tcBorders>
            <w:vAlign w:val="center"/>
          </w:tcPr>
          <w:p w14:paraId="7E366F72" w14:textId="4A8719C7" w:rsidR="00F71266" w:rsidRDefault="00F71266" w:rsidP="00E16BCA">
            <w:pPr>
              <w:spacing w:line="300" w:lineRule="atLeast"/>
              <w:jc w:val="center"/>
              <w:rPr>
                <w:sz w:val="22"/>
                <w:szCs w:val="22"/>
                <w:rtl/>
                <w:lang w:eastAsia="en-US"/>
              </w:rPr>
            </w:pPr>
            <w:r>
              <w:rPr>
                <w:rFonts w:hint="cs"/>
                <w:sz w:val="22"/>
                <w:szCs w:val="22"/>
                <w:rtl/>
                <w:lang w:eastAsia="en-US"/>
              </w:rPr>
              <w:t>2 משמרות</w:t>
            </w:r>
          </w:p>
        </w:tc>
        <w:tc>
          <w:tcPr>
            <w:tcW w:w="1703" w:type="dxa"/>
            <w:gridSpan w:val="2"/>
            <w:vAlign w:val="center"/>
          </w:tcPr>
          <w:p w14:paraId="095E69AB" w14:textId="3BF4D716" w:rsidR="00F71266" w:rsidRPr="00F94012" w:rsidRDefault="00F71266" w:rsidP="00E16BCA">
            <w:pPr>
              <w:spacing w:line="300" w:lineRule="atLeast"/>
              <w:jc w:val="center"/>
              <w:rPr>
                <w:b/>
                <w:bCs/>
                <w:sz w:val="22"/>
                <w:szCs w:val="22"/>
                <w:rtl/>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vAlign w:val="center"/>
          </w:tcPr>
          <w:p w14:paraId="06088557" w14:textId="3AEC4122" w:rsidR="00F71266" w:rsidRDefault="00F71266" w:rsidP="00E16BCA">
            <w:pPr>
              <w:spacing w:line="300" w:lineRule="atLeast"/>
              <w:jc w:val="center"/>
              <w:rPr>
                <w:rFonts w:ascii="David" w:hAnsi="David"/>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0FF00146" w14:textId="148B7C89" w:rsidR="00F71266" w:rsidRDefault="00F71266" w:rsidP="00E16BCA">
            <w:pPr>
              <w:widowControl w:val="0"/>
              <w:spacing w:line="300" w:lineRule="atLeast"/>
              <w:jc w:val="center"/>
              <w:rPr>
                <w:rFonts w:ascii="David" w:hAnsi="David"/>
                <w:b/>
                <w:bCs/>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056D836B" w14:textId="46355CAD" w:rsidR="00F71266" w:rsidRPr="00F94012" w:rsidRDefault="00F71266" w:rsidP="00E16BCA">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5557610F" w14:textId="60FC95BB" w:rsidR="00F71266" w:rsidRDefault="00F71266" w:rsidP="00E16BCA">
            <w:pPr>
              <w:widowControl w:val="0"/>
              <w:spacing w:line="300" w:lineRule="atLeast"/>
              <w:jc w:val="center"/>
              <w:rPr>
                <w:rFonts w:ascii="David" w:hAnsi="David"/>
                <w:rtl/>
                <w:lang w:eastAsia="en-US"/>
              </w:rPr>
            </w:pPr>
            <w:r>
              <w:rPr>
                <w:rFonts w:ascii="David" w:hAnsi="David" w:hint="cs"/>
                <w:rtl/>
                <w:lang w:eastAsia="en-US"/>
              </w:rPr>
              <w:t>דרך יפו 157 חיפה, בניין אמות</w:t>
            </w:r>
          </w:p>
        </w:tc>
        <w:tc>
          <w:tcPr>
            <w:tcW w:w="1559" w:type="dxa"/>
            <w:tcBorders>
              <w:right w:val="single" w:sz="18" w:space="0" w:color="auto"/>
            </w:tcBorders>
          </w:tcPr>
          <w:p w14:paraId="14335757" w14:textId="3BA7C9C7" w:rsidR="00F71266" w:rsidRDefault="00F71266" w:rsidP="00E16BCA">
            <w:pPr>
              <w:widowControl w:val="0"/>
              <w:spacing w:line="300" w:lineRule="atLeast"/>
              <w:jc w:val="center"/>
              <w:rPr>
                <w:rFonts w:ascii="David" w:hAnsi="David"/>
                <w:rtl/>
                <w:lang w:eastAsia="en-US"/>
              </w:rPr>
            </w:pPr>
            <w:r>
              <w:rPr>
                <w:rFonts w:ascii="David" w:hAnsi="David" w:hint="cs"/>
                <w:rtl/>
                <w:lang w:eastAsia="en-US"/>
              </w:rPr>
              <w:t>צפון</w:t>
            </w:r>
          </w:p>
        </w:tc>
      </w:tr>
      <w:tr w:rsidR="00F71266" w14:paraId="515CEDA9" w14:textId="77777777" w:rsidTr="004801E9">
        <w:tc>
          <w:tcPr>
            <w:tcW w:w="2125" w:type="dxa"/>
            <w:tcBorders>
              <w:left w:val="single" w:sz="18" w:space="0" w:color="auto"/>
            </w:tcBorders>
            <w:vAlign w:val="center"/>
          </w:tcPr>
          <w:p w14:paraId="132229B6" w14:textId="08312893" w:rsidR="00F71266" w:rsidRDefault="00F71266" w:rsidP="00E16BCA">
            <w:pPr>
              <w:spacing w:line="300" w:lineRule="atLeast"/>
              <w:jc w:val="center"/>
              <w:rPr>
                <w:sz w:val="22"/>
                <w:szCs w:val="22"/>
                <w:rtl/>
                <w:lang w:eastAsia="en-US"/>
              </w:rPr>
            </w:pPr>
            <w:r>
              <w:rPr>
                <w:rFonts w:hint="cs"/>
                <w:sz w:val="22"/>
                <w:szCs w:val="22"/>
                <w:rtl/>
                <w:lang w:eastAsia="en-US"/>
              </w:rPr>
              <w:t>2 משמרות</w:t>
            </w:r>
          </w:p>
        </w:tc>
        <w:tc>
          <w:tcPr>
            <w:tcW w:w="1703" w:type="dxa"/>
            <w:gridSpan w:val="2"/>
            <w:vAlign w:val="center"/>
          </w:tcPr>
          <w:p w14:paraId="20A6ED82" w14:textId="60EE4D11" w:rsidR="00F71266" w:rsidRPr="00F94012" w:rsidRDefault="00F71266" w:rsidP="00E16BCA">
            <w:pPr>
              <w:spacing w:line="300" w:lineRule="atLeast"/>
              <w:jc w:val="center"/>
              <w:rPr>
                <w:b/>
                <w:bCs/>
                <w:sz w:val="22"/>
                <w:szCs w:val="22"/>
                <w:rtl/>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vAlign w:val="center"/>
          </w:tcPr>
          <w:p w14:paraId="3EF24528" w14:textId="310F71D3" w:rsidR="00F71266" w:rsidRDefault="00F71266" w:rsidP="00E16BCA">
            <w:pPr>
              <w:spacing w:line="300" w:lineRule="atLeast"/>
              <w:jc w:val="center"/>
              <w:rPr>
                <w:rFonts w:ascii="David" w:hAnsi="David"/>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6F53DA75" w14:textId="388E6DAA" w:rsidR="00F71266" w:rsidRDefault="00F71266" w:rsidP="00E16BCA">
            <w:pPr>
              <w:widowControl w:val="0"/>
              <w:spacing w:line="300" w:lineRule="atLeast"/>
              <w:jc w:val="center"/>
              <w:rPr>
                <w:rFonts w:ascii="David" w:hAnsi="David"/>
                <w:b/>
                <w:bCs/>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7EF0ACEA" w14:textId="4B11ED92" w:rsidR="00F71266" w:rsidRPr="00F94012" w:rsidRDefault="00F71266" w:rsidP="00E16BCA">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72269B4B" w14:textId="0EAEBFB1" w:rsidR="00F71266" w:rsidRDefault="00F71266" w:rsidP="00E16BCA">
            <w:pPr>
              <w:widowControl w:val="0"/>
              <w:spacing w:line="300" w:lineRule="atLeast"/>
              <w:jc w:val="center"/>
              <w:rPr>
                <w:rFonts w:ascii="David" w:hAnsi="David"/>
                <w:rtl/>
                <w:lang w:eastAsia="en-US"/>
              </w:rPr>
            </w:pPr>
            <w:r>
              <w:rPr>
                <w:rFonts w:ascii="David" w:hAnsi="David" w:hint="cs"/>
                <w:rtl/>
                <w:lang w:eastAsia="en-US"/>
              </w:rPr>
              <w:t>דרך יפו 157 חיפה, בניין אמות</w:t>
            </w:r>
          </w:p>
        </w:tc>
        <w:tc>
          <w:tcPr>
            <w:tcW w:w="1559" w:type="dxa"/>
            <w:tcBorders>
              <w:right w:val="single" w:sz="18" w:space="0" w:color="auto"/>
            </w:tcBorders>
          </w:tcPr>
          <w:p w14:paraId="4E208A0D" w14:textId="0D82A1D7" w:rsidR="00F71266" w:rsidRDefault="00F71266" w:rsidP="00E16BCA">
            <w:pPr>
              <w:widowControl w:val="0"/>
              <w:spacing w:line="300" w:lineRule="atLeast"/>
              <w:jc w:val="center"/>
              <w:rPr>
                <w:rFonts w:ascii="David" w:hAnsi="David"/>
                <w:rtl/>
                <w:lang w:eastAsia="en-US"/>
              </w:rPr>
            </w:pPr>
            <w:r>
              <w:rPr>
                <w:rFonts w:ascii="David" w:hAnsi="David" w:hint="cs"/>
                <w:rtl/>
                <w:lang w:eastAsia="en-US"/>
              </w:rPr>
              <w:t>צפון</w:t>
            </w:r>
          </w:p>
        </w:tc>
      </w:tr>
      <w:tr w:rsidR="00F71266" w:rsidRPr="00205787" w14:paraId="2C33FA99" w14:textId="77777777" w:rsidTr="004801E9">
        <w:tc>
          <w:tcPr>
            <w:tcW w:w="2125" w:type="dxa"/>
            <w:tcBorders>
              <w:left w:val="single" w:sz="18" w:space="0" w:color="auto"/>
              <w:bottom w:val="single" w:sz="18" w:space="0" w:color="auto"/>
            </w:tcBorders>
            <w:vAlign w:val="center"/>
          </w:tcPr>
          <w:p w14:paraId="5AED882E" w14:textId="77777777" w:rsidR="00F71266" w:rsidRDefault="00F71266" w:rsidP="00812E3C">
            <w:pPr>
              <w:spacing w:line="300" w:lineRule="atLeast"/>
              <w:jc w:val="center"/>
              <w:rPr>
                <w:sz w:val="22"/>
                <w:szCs w:val="22"/>
                <w:lang w:eastAsia="en-US"/>
              </w:rPr>
            </w:pPr>
            <w:r w:rsidRPr="000F48CF">
              <w:rPr>
                <w:rFonts w:ascii="David" w:hAnsi="David" w:hint="cs"/>
                <w:rtl/>
                <w:lang w:eastAsia="en-US"/>
              </w:rPr>
              <w:t>משמרת אחת</w:t>
            </w:r>
          </w:p>
        </w:tc>
        <w:tc>
          <w:tcPr>
            <w:tcW w:w="1703" w:type="dxa"/>
            <w:gridSpan w:val="2"/>
            <w:tcBorders>
              <w:bottom w:val="single" w:sz="18" w:space="0" w:color="auto"/>
            </w:tcBorders>
            <w:vAlign w:val="center"/>
          </w:tcPr>
          <w:p w14:paraId="658E44F8" w14:textId="77777777" w:rsidR="00F71266" w:rsidRPr="004A0FB8" w:rsidRDefault="00F71266" w:rsidP="00812E3C">
            <w:pPr>
              <w:spacing w:line="300" w:lineRule="atLeast"/>
              <w:jc w:val="center"/>
              <w:rPr>
                <w:b/>
                <w:bCs/>
                <w:sz w:val="22"/>
                <w:szCs w:val="22"/>
                <w:highlight w:val="yellow"/>
                <w:lang w:eastAsia="en-US"/>
              </w:rPr>
            </w:pPr>
            <w:r w:rsidRPr="004900FB">
              <w:rPr>
                <w:rFonts w:hint="cs"/>
                <w:b/>
                <w:bCs/>
                <w:sz w:val="22"/>
                <w:szCs w:val="22"/>
                <w:rtl/>
                <w:lang w:eastAsia="en-US"/>
              </w:rPr>
              <w:t>06:30-18:30</w:t>
            </w:r>
          </w:p>
        </w:tc>
        <w:tc>
          <w:tcPr>
            <w:tcW w:w="992" w:type="dxa"/>
            <w:tcBorders>
              <w:bottom w:val="single" w:sz="18" w:space="0" w:color="auto"/>
            </w:tcBorders>
            <w:vAlign w:val="center"/>
          </w:tcPr>
          <w:p w14:paraId="1DF8CC64" w14:textId="77777777" w:rsidR="00F71266" w:rsidRDefault="00F71266" w:rsidP="00812E3C">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bottom w:val="single" w:sz="18" w:space="0" w:color="auto"/>
            </w:tcBorders>
            <w:vAlign w:val="center"/>
          </w:tcPr>
          <w:p w14:paraId="6CC5DA30" w14:textId="77777777" w:rsidR="00F71266" w:rsidRPr="00D303EC" w:rsidRDefault="00F71266" w:rsidP="00812E3C">
            <w:pPr>
              <w:widowControl w:val="0"/>
              <w:spacing w:line="300" w:lineRule="atLeast"/>
              <w:jc w:val="center"/>
              <w:rPr>
                <w:rFonts w:ascii="David" w:hAnsi="David"/>
                <w:b/>
                <w:bCs/>
                <w:rtl/>
                <w:lang w:eastAsia="en-US"/>
              </w:rPr>
            </w:pPr>
            <w:r>
              <w:rPr>
                <w:rFonts w:ascii="David" w:hAnsi="David" w:hint="cs"/>
                <w:b/>
                <w:bCs/>
                <w:rtl/>
                <w:lang w:eastAsia="en-US"/>
              </w:rPr>
              <w:t>1</w:t>
            </w:r>
            <w:r>
              <w:rPr>
                <w:rFonts w:ascii="David" w:hAnsi="David"/>
                <w:b/>
                <w:bCs/>
                <w:lang w:eastAsia="en-US"/>
              </w:rPr>
              <w:t>X</w:t>
            </w:r>
            <w:r>
              <w:rPr>
                <w:rFonts w:ascii="David" w:hAnsi="David" w:hint="cs"/>
                <w:b/>
                <w:bCs/>
                <w:rtl/>
                <w:lang w:eastAsia="en-US"/>
              </w:rPr>
              <w:t>1 מאבטח</w:t>
            </w:r>
          </w:p>
        </w:tc>
        <w:tc>
          <w:tcPr>
            <w:tcW w:w="1276" w:type="dxa"/>
            <w:tcBorders>
              <w:bottom w:val="single" w:sz="18" w:space="0" w:color="auto"/>
            </w:tcBorders>
            <w:vAlign w:val="center"/>
          </w:tcPr>
          <w:p w14:paraId="7D5056AC" w14:textId="0B437D71" w:rsidR="00F71266" w:rsidRPr="00F94012" w:rsidRDefault="00F71266" w:rsidP="00812E3C">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tcBorders>
              <w:bottom w:val="single" w:sz="18" w:space="0" w:color="auto"/>
            </w:tcBorders>
            <w:vAlign w:val="center"/>
          </w:tcPr>
          <w:p w14:paraId="0E1A12A0" w14:textId="77777777" w:rsidR="00F71266" w:rsidRPr="00155879" w:rsidRDefault="00F71266" w:rsidP="00812E3C">
            <w:pPr>
              <w:widowControl w:val="0"/>
              <w:spacing w:line="300" w:lineRule="atLeast"/>
              <w:jc w:val="center"/>
              <w:rPr>
                <w:rFonts w:ascii="David" w:hAnsi="David"/>
                <w:rtl/>
                <w:lang w:eastAsia="en-US"/>
              </w:rPr>
            </w:pPr>
            <w:r w:rsidRPr="00155879">
              <w:rPr>
                <w:rFonts w:ascii="David" w:hAnsi="David" w:hint="cs"/>
                <w:rtl/>
                <w:lang w:eastAsia="en-US"/>
              </w:rPr>
              <w:t>מה"ד ב"ש, וינגייט 6</w:t>
            </w:r>
          </w:p>
        </w:tc>
        <w:tc>
          <w:tcPr>
            <w:tcW w:w="1559" w:type="dxa"/>
            <w:tcBorders>
              <w:bottom w:val="single" w:sz="18" w:space="0" w:color="auto"/>
              <w:right w:val="single" w:sz="18" w:space="0" w:color="auto"/>
            </w:tcBorders>
          </w:tcPr>
          <w:p w14:paraId="19494DA2" w14:textId="77777777" w:rsidR="00F71266" w:rsidRPr="00485EA6" w:rsidRDefault="00F71266" w:rsidP="00812E3C">
            <w:pPr>
              <w:widowControl w:val="0"/>
              <w:spacing w:line="300" w:lineRule="atLeast"/>
              <w:jc w:val="center"/>
              <w:rPr>
                <w:rFonts w:ascii="David" w:hAnsi="David"/>
                <w:rtl/>
                <w:lang w:eastAsia="en-US"/>
              </w:rPr>
            </w:pPr>
            <w:r w:rsidRPr="00485EA6">
              <w:rPr>
                <w:rFonts w:ascii="David" w:hAnsi="David" w:hint="cs"/>
                <w:rtl/>
                <w:lang w:eastAsia="en-US"/>
              </w:rPr>
              <w:t>דרום</w:t>
            </w:r>
          </w:p>
        </w:tc>
      </w:tr>
    </w:tbl>
    <w:p w14:paraId="612182A4" w14:textId="77777777" w:rsidR="00620049" w:rsidRPr="00EA386A" w:rsidRDefault="00620049" w:rsidP="00EA386A">
      <w:pPr>
        <w:widowControl w:val="0"/>
        <w:spacing w:line="300" w:lineRule="atLeast"/>
        <w:rPr>
          <w:b/>
          <w:bCs/>
          <w:sz w:val="10"/>
          <w:szCs w:val="10"/>
          <w:u w:val="single"/>
          <w:rtl/>
        </w:rPr>
      </w:pPr>
    </w:p>
    <w:p w14:paraId="08646F67" w14:textId="006E0D18" w:rsidR="00EA386A" w:rsidRDefault="00EA386A">
      <w:pPr>
        <w:overflowPunct/>
        <w:autoSpaceDE/>
        <w:autoSpaceDN/>
        <w:bidi w:val="0"/>
        <w:adjustRightInd/>
        <w:spacing w:line="240" w:lineRule="auto"/>
        <w:jc w:val="left"/>
        <w:textAlignment w:val="auto"/>
      </w:pPr>
      <w:r>
        <w:br w:type="page"/>
      </w:r>
    </w:p>
    <w:tbl>
      <w:tblPr>
        <w:tblW w:w="10632" w:type="dxa"/>
        <w:tblInd w:w="-2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2126"/>
        <w:gridCol w:w="1702"/>
        <w:gridCol w:w="992"/>
        <w:gridCol w:w="1276"/>
        <w:gridCol w:w="1276"/>
        <w:gridCol w:w="1701"/>
        <w:gridCol w:w="1559"/>
      </w:tblGrid>
      <w:tr w:rsidR="003957ED" w14:paraId="76409152" w14:textId="77777777" w:rsidTr="00B248B1">
        <w:trPr>
          <w:tblHeader/>
        </w:trPr>
        <w:tc>
          <w:tcPr>
            <w:tcW w:w="2126" w:type="dxa"/>
            <w:tcBorders>
              <w:top w:val="single" w:sz="18" w:space="0" w:color="auto"/>
              <w:left w:val="single" w:sz="18" w:space="0" w:color="auto"/>
              <w:bottom w:val="single" w:sz="18" w:space="0" w:color="auto"/>
            </w:tcBorders>
            <w:shd w:val="clear" w:color="auto" w:fill="E6E6E6"/>
            <w:vAlign w:val="center"/>
          </w:tcPr>
          <w:p w14:paraId="3AA83DB8" w14:textId="7DD2D2A4" w:rsidR="003957ED" w:rsidRDefault="003957ED" w:rsidP="00232CE7">
            <w:pPr>
              <w:widowControl w:val="0"/>
              <w:spacing w:line="300" w:lineRule="atLeast"/>
              <w:jc w:val="center"/>
              <w:rPr>
                <w:rFonts w:ascii="David" w:hAnsi="David"/>
                <w:b/>
                <w:bCs/>
                <w:rtl/>
                <w:lang w:eastAsia="en-US"/>
              </w:rPr>
            </w:pPr>
            <w:r>
              <w:rPr>
                <w:rFonts w:ascii="David" w:hAnsi="David"/>
                <w:b/>
                <w:bCs/>
                <w:rtl/>
                <w:lang w:eastAsia="en-US"/>
              </w:rPr>
              <w:lastRenderedPageBreak/>
              <w:t>הערות</w:t>
            </w:r>
          </w:p>
        </w:tc>
        <w:tc>
          <w:tcPr>
            <w:tcW w:w="1702" w:type="dxa"/>
            <w:tcBorders>
              <w:top w:val="single" w:sz="18" w:space="0" w:color="auto"/>
              <w:bottom w:val="single" w:sz="18" w:space="0" w:color="auto"/>
            </w:tcBorders>
            <w:shd w:val="clear" w:color="auto" w:fill="E6E6E6"/>
            <w:vAlign w:val="center"/>
          </w:tcPr>
          <w:p w14:paraId="63548F2A" w14:textId="26C44F8B" w:rsidR="003957ED" w:rsidRDefault="003957ED" w:rsidP="00232CE7">
            <w:pPr>
              <w:widowControl w:val="0"/>
              <w:spacing w:line="300" w:lineRule="atLeast"/>
              <w:jc w:val="center"/>
              <w:rPr>
                <w:rFonts w:ascii="David" w:hAnsi="David"/>
                <w:b/>
                <w:bCs/>
                <w:rtl/>
                <w:lang w:eastAsia="en-US"/>
              </w:rPr>
            </w:pPr>
            <w:r>
              <w:rPr>
                <w:rFonts w:ascii="David" w:hAnsi="David"/>
                <w:b/>
                <w:bCs/>
                <w:rtl/>
                <w:lang w:eastAsia="en-US"/>
              </w:rPr>
              <w:t xml:space="preserve">זמני </w:t>
            </w:r>
            <w:r>
              <w:rPr>
                <w:rFonts w:ascii="David" w:hAnsi="David" w:hint="cs"/>
                <w:b/>
                <w:bCs/>
                <w:rtl/>
                <w:lang w:eastAsia="en-US"/>
              </w:rPr>
              <w:t>עבודה</w:t>
            </w:r>
          </w:p>
        </w:tc>
        <w:tc>
          <w:tcPr>
            <w:tcW w:w="992" w:type="dxa"/>
            <w:tcBorders>
              <w:top w:val="single" w:sz="18" w:space="0" w:color="auto"/>
              <w:bottom w:val="single" w:sz="18" w:space="0" w:color="auto"/>
            </w:tcBorders>
            <w:shd w:val="clear" w:color="auto" w:fill="E6E6E6"/>
            <w:vAlign w:val="center"/>
          </w:tcPr>
          <w:p w14:paraId="3E05177F" w14:textId="1AF70073" w:rsidR="003957ED" w:rsidRDefault="003957ED" w:rsidP="00232CE7">
            <w:pPr>
              <w:widowControl w:val="0"/>
              <w:spacing w:line="300" w:lineRule="atLeast"/>
              <w:jc w:val="center"/>
              <w:rPr>
                <w:rFonts w:ascii="David" w:hAnsi="David"/>
                <w:b/>
                <w:bCs/>
                <w:rtl/>
                <w:lang w:eastAsia="en-US"/>
              </w:rPr>
            </w:pPr>
            <w:r>
              <w:rPr>
                <w:rFonts w:ascii="David" w:hAnsi="David"/>
                <w:b/>
                <w:bCs/>
                <w:rtl/>
                <w:lang w:eastAsia="en-US"/>
              </w:rPr>
              <w:t xml:space="preserve">ימי </w:t>
            </w:r>
            <w:r>
              <w:rPr>
                <w:rFonts w:ascii="David" w:hAnsi="David" w:hint="cs"/>
                <w:b/>
                <w:bCs/>
                <w:rtl/>
                <w:lang w:eastAsia="en-US"/>
              </w:rPr>
              <w:t>עבודה</w:t>
            </w:r>
          </w:p>
        </w:tc>
        <w:tc>
          <w:tcPr>
            <w:tcW w:w="1276" w:type="dxa"/>
            <w:tcBorders>
              <w:top w:val="single" w:sz="18" w:space="0" w:color="auto"/>
              <w:bottom w:val="single" w:sz="18" w:space="0" w:color="auto"/>
            </w:tcBorders>
            <w:shd w:val="clear" w:color="auto" w:fill="E6E6E6"/>
            <w:vAlign w:val="center"/>
          </w:tcPr>
          <w:p w14:paraId="646349C9" w14:textId="2E661F34" w:rsidR="003957ED" w:rsidRDefault="003957ED" w:rsidP="00232CE7">
            <w:pPr>
              <w:widowControl w:val="0"/>
              <w:spacing w:line="300" w:lineRule="atLeast"/>
              <w:jc w:val="center"/>
              <w:rPr>
                <w:rFonts w:ascii="David" w:hAnsi="David"/>
                <w:b/>
                <w:bCs/>
                <w:rtl/>
                <w:lang w:eastAsia="en-US"/>
              </w:rPr>
            </w:pPr>
            <w:r>
              <w:rPr>
                <w:rFonts w:ascii="David" w:hAnsi="David" w:hint="cs"/>
                <w:b/>
                <w:bCs/>
                <w:rtl/>
                <w:lang w:eastAsia="en-US"/>
              </w:rPr>
              <w:t>כמות עובדים</w:t>
            </w:r>
          </w:p>
        </w:tc>
        <w:tc>
          <w:tcPr>
            <w:tcW w:w="1276" w:type="dxa"/>
            <w:tcBorders>
              <w:top w:val="single" w:sz="18" w:space="0" w:color="auto"/>
              <w:bottom w:val="single" w:sz="18" w:space="0" w:color="auto"/>
            </w:tcBorders>
            <w:shd w:val="clear" w:color="auto" w:fill="E6E6E6"/>
            <w:vAlign w:val="center"/>
          </w:tcPr>
          <w:p w14:paraId="50129E60" w14:textId="7348E2AD" w:rsidR="003957ED" w:rsidRDefault="003957ED" w:rsidP="00232CE7">
            <w:pPr>
              <w:widowControl w:val="0"/>
              <w:spacing w:line="300" w:lineRule="atLeast"/>
              <w:jc w:val="center"/>
              <w:rPr>
                <w:rFonts w:ascii="David" w:hAnsi="David"/>
                <w:b/>
                <w:bCs/>
                <w:rtl/>
                <w:lang w:eastAsia="en-US"/>
              </w:rPr>
            </w:pPr>
            <w:r>
              <w:rPr>
                <w:rFonts w:ascii="David" w:hAnsi="David"/>
                <w:b/>
                <w:bCs/>
                <w:rtl/>
                <w:lang w:eastAsia="en-US"/>
              </w:rPr>
              <w:t xml:space="preserve">סוג </w:t>
            </w:r>
            <w:r>
              <w:rPr>
                <w:rFonts w:ascii="David" w:hAnsi="David" w:hint="cs"/>
                <w:b/>
                <w:bCs/>
                <w:rtl/>
                <w:lang w:eastAsia="en-US"/>
              </w:rPr>
              <w:t>העובד</w:t>
            </w:r>
          </w:p>
        </w:tc>
        <w:tc>
          <w:tcPr>
            <w:tcW w:w="1701" w:type="dxa"/>
            <w:tcBorders>
              <w:top w:val="single" w:sz="18" w:space="0" w:color="auto"/>
              <w:bottom w:val="single" w:sz="18" w:space="0" w:color="auto"/>
            </w:tcBorders>
            <w:shd w:val="clear" w:color="auto" w:fill="E6E6E6"/>
            <w:vAlign w:val="center"/>
          </w:tcPr>
          <w:p w14:paraId="01C84F29" w14:textId="2D46FD85" w:rsidR="003957ED" w:rsidRDefault="003957ED" w:rsidP="00232CE7">
            <w:pPr>
              <w:widowControl w:val="0"/>
              <w:spacing w:line="300" w:lineRule="atLeast"/>
              <w:jc w:val="center"/>
              <w:rPr>
                <w:rFonts w:ascii="David" w:hAnsi="David"/>
                <w:b/>
                <w:bCs/>
                <w:rtl/>
                <w:lang w:eastAsia="en-US"/>
              </w:rPr>
            </w:pPr>
            <w:r>
              <w:rPr>
                <w:rFonts w:ascii="David" w:hAnsi="David"/>
                <w:b/>
                <w:bCs/>
                <w:rtl/>
                <w:lang w:eastAsia="en-US"/>
              </w:rPr>
              <w:t>מקום</w:t>
            </w:r>
            <w:r>
              <w:rPr>
                <w:rFonts w:ascii="David" w:hAnsi="David" w:hint="cs"/>
                <w:b/>
                <w:bCs/>
                <w:rtl/>
                <w:lang w:eastAsia="en-US"/>
              </w:rPr>
              <w:t xml:space="preserve"> המתקן</w:t>
            </w:r>
          </w:p>
        </w:tc>
        <w:tc>
          <w:tcPr>
            <w:tcW w:w="1559" w:type="dxa"/>
            <w:tcBorders>
              <w:top w:val="single" w:sz="18" w:space="0" w:color="auto"/>
              <w:bottom w:val="single" w:sz="18" w:space="0" w:color="auto"/>
              <w:right w:val="single" w:sz="18" w:space="0" w:color="auto"/>
            </w:tcBorders>
            <w:shd w:val="clear" w:color="auto" w:fill="E6E6E6"/>
            <w:vAlign w:val="center"/>
          </w:tcPr>
          <w:p w14:paraId="7C9188F8" w14:textId="20D6F7BA" w:rsidR="003957ED" w:rsidRDefault="003957ED" w:rsidP="00232CE7">
            <w:pPr>
              <w:widowControl w:val="0"/>
              <w:spacing w:line="300" w:lineRule="atLeast"/>
              <w:jc w:val="center"/>
              <w:rPr>
                <w:rFonts w:ascii="David" w:hAnsi="David"/>
                <w:b/>
                <w:bCs/>
                <w:rtl/>
                <w:lang w:eastAsia="en-US"/>
              </w:rPr>
            </w:pPr>
            <w:r>
              <w:rPr>
                <w:rFonts w:ascii="David" w:hAnsi="David" w:hint="cs"/>
                <w:b/>
                <w:bCs/>
                <w:rtl/>
                <w:lang w:eastAsia="en-US"/>
              </w:rPr>
              <w:t>אזור</w:t>
            </w:r>
          </w:p>
        </w:tc>
      </w:tr>
      <w:tr w:rsidR="000F48CF" w14:paraId="6F63AD2B" w14:textId="77777777" w:rsidTr="00B248B1">
        <w:trPr>
          <w:trHeight w:val="690"/>
        </w:trPr>
        <w:tc>
          <w:tcPr>
            <w:tcW w:w="2126" w:type="dxa"/>
            <w:tcBorders>
              <w:left w:val="single" w:sz="18" w:space="0" w:color="auto"/>
            </w:tcBorders>
            <w:vAlign w:val="center"/>
          </w:tcPr>
          <w:p w14:paraId="4F56B73D" w14:textId="0953515D" w:rsidR="000F48CF" w:rsidRPr="00254392" w:rsidRDefault="000F48CF" w:rsidP="00232CE7">
            <w:pPr>
              <w:spacing w:line="300" w:lineRule="atLeast"/>
              <w:jc w:val="center"/>
              <w:rPr>
                <w:sz w:val="22"/>
                <w:szCs w:val="22"/>
                <w:rtl/>
                <w:lang w:eastAsia="en-US"/>
              </w:rPr>
            </w:pPr>
            <w:r w:rsidRPr="00254392">
              <w:rPr>
                <w:rFonts w:ascii="David" w:hAnsi="David"/>
                <w:rtl/>
                <w:lang w:eastAsia="en-US"/>
              </w:rPr>
              <w:t xml:space="preserve">אחראי </w:t>
            </w:r>
            <w:r w:rsidRPr="00254392">
              <w:rPr>
                <w:rFonts w:ascii="David" w:hAnsi="David" w:hint="cs"/>
                <w:rtl/>
                <w:lang w:eastAsia="en-US"/>
              </w:rPr>
              <w:t xml:space="preserve">על כל המתקנים במחוז </w:t>
            </w:r>
            <w:r w:rsidR="00254392" w:rsidRPr="00254392">
              <w:rPr>
                <w:rFonts w:ascii="Calibri" w:eastAsia="Calibri" w:hAnsi="Calibri" w:hint="cs"/>
                <w:b/>
                <w:bCs/>
                <w:rtl/>
              </w:rPr>
              <w:t>ירושלים</w:t>
            </w:r>
          </w:p>
        </w:tc>
        <w:tc>
          <w:tcPr>
            <w:tcW w:w="1702" w:type="dxa"/>
            <w:vAlign w:val="center"/>
          </w:tcPr>
          <w:p w14:paraId="4CC082AA" w14:textId="175FB2FB" w:rsidR="000F48CF" w:rsidRPr="00EA444A" w:rsidRDefault="000F48CF" w:rsidP="00232CE7">
            <w:pPr>
              <w:widowControl w:val="0"/>
              <w:spacing w:line="300" w:lineRule="atLeast"/>
              <w:jc w:val="center"/>
              <w:rPr>
                <w:rFonts w:ascii="David" w:hAnsi="David"/>
                <w:b/>
                <w:bCs/>
                <w:rtl/>
                <w:lang w:eastAsia="en-US"/>
              </w:rPr>
            </w:pPr>
            <w:r w:rsidRPr="002225BC">
              <w:rPr>
                <w:rFonts w:ascii="David" w:hAnsi="David" w:hint="cs"/>
                <w:b/>
                <w:bCs/>
                <w:rtl/>
                <w:lang w:eastAsia="en-US"/>
              </w:rPr>
              <w:t>06:30-18:30</w:t>
            </w:r>
          </w:p>
        </w:tc>
        <w:tc>
          <w:tcPr>
            <w:tcW w:w="992" w:type="dxa"/>
            <w:vAlign w:val="center"/>
          </w:tcPr>
          <w:p w14:paraId="106195FE" w14:textId="4D61F4F7" w:rsidR="000F48CF" w:rsidRDefault="000F48CF" w:rsidP="00232CE7">
            <w:pPr>
              <w:widowControl w:val="0"/>
              <w:spacing w:line="300" w:lineRule="atLeast"/>
              <w:jc w:val="center"/>
              <w:rPr>
                <w:rFonts w:ascii="David" w:hAnsi="David"/>
                <w:rtl/>
                <w:lang w:eastAsia="en-US"/>
              </w:rPr>
            </w:pPr>
            <w:r w:rsidRPr="00D303EC">
              <w:rPr>
                <w:rFonts w:ascii="David" w:hAnsi="David" w:hint="cs"/>
                <w:rtl/>
                <w:lang w:eastAsia="en-US"/>
              </w:rPr>
              <w:t>א</w:t>
            </w:r>
            <w:smartTag w:uri="urn:schemas-microsoft-com:office:smarttags" w:element="PersonName">
              <w:r w:rsidRPr="00D303EC">
                <w:rPr>
                  <w:rFonts w:ascii="David" w:hAnsi="David" w:hint="cs"/>
                  <w:rtl/>
                  <w:lang w:eastAsia="en-US"/>
                </w:rPr>
                <w:t>'</w:t>
              </w:r>
            </w:smartTag>
            <w:r w:rsidRPr="00D303EC">
              <w:rPr>
                <w:rFonts w:ascii="David" w:hAnsi="David" w:hint="cs"/>
                <w:rtl/>
                <w:lang w:eastAsia="en-US"/>
              </w:rPr>
              <w:t>-ה</w:t>
            </w:r>
            <w:smartTag w:uri="urn:schemas-microsoft-com:office:smarttags" w:element="PersonName">
              <w:r w:rsidRPr="00D303EC">
                <w:rPr>
                  <w:rFonts w:ascii="David" w:hAnsi="David" w:hint="cs"/>
                  <w:rtl/>
                  <w:lang w:eastAsia="en-US"/>
                </w:rPr>
                <w:t>'</w:t>
              </w:r>
            </w:smartTag>
          </w:p>
        </w:tc>
        <w:tc>
          <w:tcPr>
            <w:tcW w:w="1276" w:type="dxa"/>
            <w:vAlign w:val="center"/>
          </w:tcPr>
          <w:p w14:paraId="0AC3E9C6" w14:textId="41FF80E5" w:rsidR="000F48CF" w:rsidRDefault="000F48CF" w:rsidP="00232CE7">
            <w:pPr>
              <w:widowControl w:val="0"/>
              <w:spacing w:line="300" w:lineRule="atLeast"/>
              <w:jc w:val="center"/>
              <w:rPr>
                <w:rFonts w:ascii="David" w:hAnsi="David"/>
                <w:b/>
                <w:bCs/>
                <w:rtl/>
                <w:lang w:eastAsia="en-US"/>
              </w:rPr>
            </w:pPr>
            <w:r w:rsidRPr="00D303EC">
              <w:rPr>
                <w:rFonts w:ascii="David" w:hAnsi="David"/>
                <w:b/>
                <w:bCs/>
                <w:rtl/>
                <w:lang w:eastAsia="en-US"/>
              </w:rPr>
              <w:t>1</w:t>
            </w:r>
          </w:p>
        </w:tc>
        <w:tc>
          <w:tcPr>
            <w:tcW w:w="1276" w:type="dxa"/>
            <w:vAlign w:val="center"/>
          </w:tcPr>
          <w:p w14:paraId="18EC02C2" w14:textId="0200B0E1" w:rsidR="000F48CF" w:rsidRDefault="000F48CF" w:rsidP="00232CE7">
            <w:pPr>
              <w:widowControl w:val="0"/>
              <w:spacing w:line="300" w:lineRule="atLeast"/>
              <w:jc w:val="center"/>
              <w:rPr>
                <w:rFonts w:ascii="David" w:hAnsi="David"/>
                <w:rtl/>
                <w:lang w:eastAsia="en-US"/>
              </w:rPr>
            </w:pPr>
            <w:r w:rsidRPr="00951564">
              <w:rPr>
                <w:rFonts w:ascii="David" w:hAnsi="David"/>
                <w:rtl/>
                <w:lang w:eastAsia="en-US"/>
              </w:rPr>
              <w:t>מנהל יחידת אבטחה</w:t>
            </w:r>
          </w:p>
        </w:tc>
        <w:tc>
          <w:tcPr>
            <w:tcW w:w="1701" w:type="dxa"/>
            <w:vMerge w:val="restart"/>
            <w:vAlign w:val="center"/>
          </w:tcPr>
          <w:p w14:paraId="31329E4D" w14:textId="0E718AE4" w:rsidR="000F48CF" w:rsidRPr="00205787" w:rsidRDefault="00F90F56" w:rsidP="00232CE7">
            <w:pPr>
              <w:widowControl w:val="0"/>
              <w:spacing w:line="300" w:lineRule="atLeast"/>
              <w:jc w:val="center"/>
              <w:rPr>
                <w:rFonts w:ascii="David" w:hAnsi="David"/>
                <w:rtl/>
                <w:lang w:eastAsia="en-US"/>
              </w:rPr>
            </w:pPr>
            <w:r w:rsidRPr="00205787">
              <w:rPr>
                <w:rFonts w:ascii="David" w:hAnsi="David" w:hint="cs"/>
                <w:rtl/>
                <w:lang w:eastAsia="en-US"/>
              </w:rPr>
              <w:t xml:space="preserve">בנין לב-רם, רחוב דבורה הנביאה </w:t>
            </w:r>
            <w:r>
              <w:rPr>
                <w:rFonts w:ascii="David" w:hAnsi="David" w:hint="cs"/>
                <w:rtl/>
                <w:lang w:eastAsia="en-US"/>
              </w:rPr>
              <w:t xml:space="preserve">2 </w:t>
            </w:r>
            <w:r w:rsidRPr="00205787">
              <w:rPr>
                <w:rFonts w:ascii="David" w:hAnsi="David" w:hint="cs"/>
                <w:rtl/>
                <w:lang w:eastAsia="en-US"/>
              </w:rPr>
              <w:t>ירושלים</w:t>
            </w:r>
          </w:p>
        </w:tc>
        <w:tc>
          <w:tcPr>
            <w:tcW w:w="1559" w:type="dxa"/>
            <w:vMerge w:val="restart"/>
            <w:tcBorders>
              <w:right w:val="single" w:sz="18" w:space="0" w:color="auto"/>
            </w:tcBorders>
            <w:vAlign w:val="center"/>
          </w:tcPr>
          <w:p w14:paraId="7DEFB0EF" w14:textId="0348505C" w:rsidR="000F48CF" w:rsidRDefault="00EA386A" w:rsidP="00EA386A">
            <w:pPr>
              <w:widowControl w:val="0"/>
              <w:spacing w:line="300" w:lineRule="atLeast"/>
              <w:jc w:val="center"/>
              <w:rPr>
                <w:sz w:val="22"/>
                <w:szCs w:val="22"/>
                <w:lang w:eastAsia="en-US"/>
              </w:rPr>
            </w:pPr>
            <w:r w:rsidRPr="00EA386A">
              <w:rPr>
                <w:rFonts w:hint="cs"/>
                <w:sz w:val="22"/>
                <w:szCs w:val="22"/>
                <w:rtl/>
                <w:lang w:eastAsia="en-US"/>
              </w:rPr>
              <w:t>ירושלים</w:t>
            </w:r>
          </w:p>
        </w:tc>
      </w:tr>
      <w:tr w:rsidR="005221B2" w14:paraId="2984C8CB" w14:textId="77777777" w:rsidTr="00B248B1">
        <w:trPr>
          <w:trHeight w:val="690"/>
        </w:trPr>
        <w:tc>
          <w:tcPr>
            <w:tcW w:w="2126" w:type="dxa"/>
            <w:tcBorders>
              <w:left w:val="single" w:sz="18" w:space="0" w:color="auto"/>
            </w:tcBorders>
            <w:vAlign w:val="center"/>
          </w:tcPr>
          <w:p w14:paraId="4210C94A" w14:textId="48113A3F" w:rsidR="005221B2" w:rsidRDefault="005221B2" w:rsidP="00232CE7">
            <w:pPr>
              <w:spacing w:line="300" w:lineRule="atLeast"/>
              <w:jc w:val="center"/>
              <w:rPr>
                <w:sz w:val="22"/>
                <w:szCs w:val="22"/>
                <w:rtl/>
                <w:lang w:eastAsia="en-US"/>
              </w:rPr>
            </w:pPr>
          </w:p>
        </w:tc>
        <w:tc>
          <w:tcPr>
            <w:tcW w:w="1702" w:type="dxa"/>
            <w:vAlign w:val="center"/>
          </w:tcPr>
          <w:p w14:paraId="1906FE44" w14:textId="6F8E597D" w:rsidR="005221B2" w:rsidRPr="00EA444A" w:rsidRDefault="005221B2" w:rsidP="00232CE7">
            <w:pPr>
              <w:widowControl w:val="0"/>
              <w:spacing w:line="300" w:lineRule="atLeast"/>
              <w:jc w:val="center"/>
              <w:rPr>
                <w:rFonts w:ascii="David" w:hAnsi="David"/>
                <w:b/>
                <w:bCs/>
                <w:rtl/>
                <w:lang w:eastAsia="en-US"/>
              </w:rPr>
            </w:pPr>
            <w:r w:rsidRPr="002225BC">
              <w:rPr>
                <w:rFonts w:ascii="David" w:hAnsi="David" w:hint="cs"/>
                <w:b/>
                <w:bCs/>
                <w:rtl/>
                <w:lang w:eastAsia="en-US"/>
              </w:rPr>
              <w:t>08:00-18:00</w:t>
            </w:r>
          </w:p>
        </w:tc>
        <w:tc>
          <w:tcPr>
            <w:tcW w:w="992" w:type="dxa"/>
            <w:vAlign w:val="center"/>
          </w:tcPr>
          <w:p w14:paraId="3C553D23" w14:textId="430C01A1" w:rsidR="005221B2" w:rsidRDefault="005221B2" w:rsidP="00232CE7">
            <w:pPr>
              <w:widowControl w:val="0"/>
              <w:spacing w:line="300" w:lineRule="atLeast"/>
              <w:jc w:val="center"/>
              <w:rPr>
                <w:rFonts w:ascii="David" w:hAnsi="David"/>
                <w:rtl/>
                <w:lang w:eastAsia="en-US"/>
              </w:rPr>
            </w:pPr>
            <w:r w:rsidRPr="00D303EC">
              <w:rPr>
                <w:rFonts w:ascii="David" w:hAnsi="David" w:hint="cs"/>
                <w:rtl/>
                <w:lang w:eastAsia="en-US"/>
              </w:rPr>
              <w:t>א</w:t>
            </w:r>
            <w:smartTag w:uri="urn:schemas-microsoft-com:office:smarttags" w:element="PersonName">
              <w:r w:rsidRPr="00D303EC">
                <w:rPr>
                  <w:rFonts w:ascii="David" w:hAnsi="David" w:hint="cs"/>
                  <w:rtl/>
                  <w:lang w:eastAsia="en-US"/>
                </w:rPr>
                <w:t>'</w:t>
              </w:r>
            </w:smartTag>
            <w:r w:rsidRPr="00D303EC">
              <w:rPr>
                <w:rFonts w:ascii="David" w:hAnsi="David" w:hint="cs"/>
                <w:rtl/>
                <w:lang w:eastAsia="en-US"/>
              </w:rPr>
              <w:t>-ה</w:t>
            </w:r>
            <w:smartTag w:uri="urn:schemas-microsoft-com:office:smarttags" w:element="PersonName">
              <w:r w:rsidRPr="00D303EC">
                <w:rPr>
                  <w:rFonts w:ascii="David" w:hAnsi="David" w:hint="cs"/>
                  <w:rtl/>
                  <w:lang w:eastAsia="en-US"/>
                </w:rPr>
                <w:t>'</w:t>
              </w:r>
            </w:smartTag>
          </w:p>
        </w:tc>
        <w:tc>
          <w:tcPr>
            <w:tcW w:w="1276" w:type="dxa"/>
            <w:vAlign w:val="center"/>
          </w:tcPr>
          <w:p w14:paraId="2D1737AA" w14:textId="3EA75993" w:rsidR="005221B2" w:rsidRDefault="005221B2" w:rsidP="00232CE7">
            <w:pPr>
              <w:widowControl w:val="0"/>
              <w:spacing w:line="300" w:lineRule="atLeast"/>
              <w:jc w:val="center"/>
              <w:rPr>
                <w:rFonts w:ascii="David" w:hAnsi="David"/>
                <w:b/>
                <w:bCs/>
                <w:rtl/>
                <w:lang w:eastAsia="en-US"/>
              </w:rPr>
            </w:pPr>
            <w:r>
              <w:rPr>
                <w:rFonts w:ascii="David" w:hAnsi="David" w:hint="cs"/>
                <w:b/>
                <w:bCs/>
                <w:rtl/>
                <w:lang w:eastAsia="en-US"/>
              </w:rPr>
              <w:t>1</w:t>
            </w:r>
          </w:p>
        </w:tc>
        <w:tc>
          <w:tcPr>
            <w:tcW w:w="1276" w:type="dxa"/>
            <w:vAlign w:val="center"/>
          </w:tcPr>
          <w:p w14:paraId="6EBF4754" w14:textId="35243F4F" w:rsidR="005221B2" w:rsidRDefault="005221B2" w:rsidP="00232CE7">
            <w:pPr>
              <w:widowControl w:val="0"/>
              <w:spacing w:line="300" w:lineRule="atLeast"/>
              <w:jc w:val="center"/>
              <w:rPr>
                <w:rFonts w:ascii="David" w:hAnsi="David"/>
                <w:rtl/>
                <w:lang w:eastAsia="en-US"/>
              </w:rPr>
            </w:pPr>
            <w:r w:rsidRPr="009C71F7">
              <w:rPr>
                <w:rFonts w:ascii="David" w:hAnsi="David"/>
                <w:rtl/>
                <w:lang w:eastAsia="en-US"/>
              </w:rPr>
              <w:t>מתאם אבטחה</w:t>
            </w:r>
          </w:p>
        </w:tc>
        <w:tc>
          <w:tcPr>
            <w:tcW w:w="1701" w:type="dxa"/>
            <w:vMerge/>
            <w:vAlign w:val="center"/>
          </w:tcPr>
          <w:p w14:paraId="3B2041CD" w14:textId="77777777" w:rsidR="005221B2" w:rsidRPr="00205787" w:rsidRDefault="005221B2" w:rsidP="00232CE7">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5F8918AF" w14:textId="77777777" w:rsidR="005221B2" w:rsidRDefault="005221B2" w:rsidP="005221B2">
            <w:pPr>
              <w:widowControl w:val="0"/>
              <w:spacing w:line="300" w:lineRule="atLeast"/>
              <w:jc w:val="center"/>
              <w:rPr>
                <w:sz w:val="22"/>
                <w:szCs w:val="22"/>
                <w:lang w:eastAsia="en-US"/>
              </w:rPr>
            </w:pPr>
          </w:p>
        </w:tc>
      </w:tr>
      <w:tr w:rsidR="005221B2" w14:paraId="62D4855B" w14:textId="77777777" w:rsidTr="00B248B1">
        <w:trPr>
          <w:trHeight w:val="243"/>
        </w:trPr>
        <w:tc>
          <w:tcPr>
            <w:tcW w:w="2126" w:type="dxa"/>
            <w:tcBorders>
              <w:left w:val="single" w:sz="18" w:space="0" w:color="auto"/>
            </w:tcBorders>
            <w:vAlign w:val="center"/>
          </w:tcPr>
          <w:p w14:paraId="587D004A" w14:textId="697F1554" w:rsidR="005221B2" w:rsidRDefault="005221B2" w:rsidP="00232CE7">
            <w:pPr>
              <w:spacing w:line="300" w:lineRule="atLeast"/>
              <w:jc w:val="center"/>
              <w:rPr>
                <w:sz w:val="22"/>
                <w:szCs w:val="22"/>
                <w:lang w:eastAsia="en-US"/>
              </w:rPr>
            </w:pPr>
            <w:r>
              <w:rPr>
                <w:rFonts w:ascii="David" w:hAnsi="David" w:hint="cs"/>
                <w:rtl/>
                <w:lang w:eastAsia="en-US"/>
              </w:rPr>
              <w:t>3 משמרות</w:t>
            </w:r>
          </w:p>
        </w:tc>
        <w:tc>
          <w:tcPr>
            <w:tcW w:w="1702" w:type="dxa"/>
            <w:vAlign w:val="center"/>
          </w:tcPr>
          <w:p w14:paraId="4E8100D5" w14:textId="4B62335F" w:rsidR="005221B2" w:rsidRPr="00EA444A" w:rsidRDefault="005221B2" w:rsidP="00232CE7">
            <w:pPr>
              <w:widowControl w:val="0"/>
              <w:spacing w:line="300" w:lineRule="atLeast"/>
              <w:jc w:val="center"/>
              <w:rPr>
                <w:b/>
                <w:bCs/>
                <w:sz w:val="22"/>
                <w:szCs w:val="22"/>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vAlign w:val="center"/>
          </w:tcPr>
          <w:p w14:paraId="4609BF13" w14:textId="1159A705" w:rsidR="005221B2" w:rsidRPr="00EA444A" w:rsidRDefault="005221B2" w:rsidP="00232CE7">
            <w:pPr>
              <w:widowControl w:val="0"/>
              <w:spacing w:line="300" w:lineRule="atLeast"/>
              <w:jc w:val="center"/>
              <w:rPr>
                <w:sz w:val="22"/>
                <w:szCs w:val="22"/>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vAlign w:val="center"/>
          </w:tcPr>
          <w:p w14:paraId="7EF4119E" w14:textId="376926AF" w:rsidR="005221B2" w:rsidRPr="00D303EC" w:rsidRDefault="005221B2" w:rsidP="00232CE7">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 xml:space="preserve">1 </w:t>
            </w:r>
            <w:proofErr w:type="spellStart"/>
            <w:r>
              <w:rPr>
                <w:rFonts w:ascii="David" w:hAnsi="David" w:hint="cs"/>
                <w:b/>
                <w:bCs/>
                <w:rtl/>
                <w:lang w:eastAsia="en-US"/>
              </w:rPr>
              <w:t>רמ</w:t>
            </w:r>
            <w:r>
              <w:rPr>
                <w:rFonts w:ascii="David" w:hAnsi="David"/>
                <w:b/>
                <w:bCs/>
                <w:rtl/>
                <w:lang w:eastAsia="en-US"/>
              </w:rPr>
              <w:t>"</w:t>
            </w:r>
            <w:r>
              <w:rPr>
                <w:rFonts w:ascii="David" w:hAnsi="David" w:hint="cs"/>
                <w:b/>
                <w:bCs/>
                <w:rtl/>
                <w:lang w:eastAsia="en-US"/>
              </w:rPr>
              <w:t>ש</w:t>
            </w:r>
            <w:proofErr w:type="spellEnd"/>
          </w:p>
        </w:tc>
        <w:tc>
          <w:tcPr>
            <w:tcW w:w="1276" w:type="dxa"/>
            <w:vMerge w:val="restart"/>
            <w:vAlign w:val="center"/>
          </w:tcPr>
          <w:p w14:paraId="7454D2CE" w14:textId="57FDE66F" w:rsidR="005221B2" w:rsidRPr="00D303EC" w:rsidRDefault="005221B2" w:rsidP="00232CE7">
            <w:pPr>
              <w:widowControl w:val="0"/>
              <w:spacing w:line="300" w:lineRule="atLeast"/>
              <w:jc w:val="center"/>
              <w:rPr>
                <w:rFonts w:ascii="David" w:hAnsi="David"/>
                <w:rtl/>
                <w:lang w:eastAsia="en-US"/>
              </w:rPr>
            </w:pPr>
            <w:r>
              <w:rPr>
                <w:rFonts w:ascii="David" w:hAnsi="David" w:hint="cs"/>
                <w:rtl/>
                <w:lang w:eastAsia="en-US"/>
              </w:rPr>
              <w:t>ראש משמרת</w:t>
            </w:r>
          </w:p>
        </w:tc>
        <w:tc>
          <w:tcPr>
            <w:tcW w:w="1701" w:type="dxa"/>
            <w:vMerge/>
            <w:vAlign w:val="center"/>
          </w:tcPr>
          <w:p w14:paraId="75282524" w14:textId="77777777" w:rsidR="005221B2" w:rsidRPr="00205787" w:rsidRDefault="005221B2" w:rsidP="00232CE7">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2025BD1B" w14:textId="77777777" w:rsidR="005221B2" w:rsidRDefault="005221B2" w:rsidP="005221B2">
            <w:pPr>
              <w:widowControl w:val="0"/>
              <w:spacing w:line="300" w:lineRule="atLeast"/>
              <w:jc w:val="center"/>
              <w:rPr>
                <w:sz w:val="22"/>
                <w:szCs w:val="22"/>
                <w:lang w:eastAsia="en-US"/>
              </w:rPr>
            </w:pPr>
          </w:p>
        </w:tc>
      </w:tr>
      <w:tr w:rsidR="005221B2" w14:paraId="6E17A999" w14:textId="77777777" w:rsidTr="00FC72B1">
        <w:trPr>
          <w:trHeight w:val="218"/>
        </w:trPr>
        <w:tc>
          <w:tcPr>
            <w:tcW w:w="2126" w:type="dxa"/>
            <w:tcBorders>
              <w:left w:val="single" w:sz="18" w:space="0" w:color="auto"/>
            </w:tcBorders>
            <w:vAlign w:val="center"/>
          </w:tcPr>
          <w:p w14:paraId="1431F05C" w14:textId="427E0884" w:rsidR="005221B2" w:rsidRDefault="005221B2" w:rsidP="00232CE7">
            <w:pPr>
              <w:spacing w:line="300" w:lineRule="atLeast"/>
              <w:jc w:val="center"/>
              <w:rPr>
                <w:sz w:val="22"/>
                <w:szCs w:val="22"/>
                <w:lang w:eastAsia="en-US"/>
              </w:rPr>
            </w:pPr>
            <w:r>
              <w:rPr>
                <w:rFonts w:ascii="David" w:hAnsi="David" w:hint="cs"/>
                <w:rtl/>
                <w:lang w:eastAsia="en-US"/>
              </w:rPr>
              <w:t>3 משמרות</w:t>
            </w:r>
          </w:p>
        </w:tc>
        <w:tc>
          <w:tcPr>
            <w:tcW w:w="1702" w:type="dxa"/>
            <w:vAlign w:val="center"/>
          </w:tcPr>
          <w:p w14:paraId="5ADEC7CC" w14:textId="781981C6" w:rsidR="005221B2" w:rsidRPr="00EA444A" w:rsidRDefault="005221B2" w:rsidP="00232CE7">
            <w:pPr>
              <w:widowControl w:val="0"/>
              <w:spacing w:line="300" w:lineRule="atLeast"/>
              <w:jc w:val="center"/>
              <w:rPr>
                <w:b/>
                <w:bCs/>
                <w:sz w:val="22"/>
                <w:szCs w:val="22"/>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vAlign w:val="center"/>
          </w:tcPr>
          <w:p w14:paraId="36A89A35" w14:textId="05947042" w:rsidR="005221B2" w:rsidRPr="00EA444A" w:rsidRDefault="005221B2" w:rsidP="00232CE7">
            <w:pPr>
              <w:widowControl w:val="0"/>
              <w:spacing w:line="300" w:lineRule="atLeast"/>
              <w:jc w:val="center"/>
              <w:rPr>
                <w:sz w:val="22"/>
                <w:szCs w:val="22"/>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7D30C4E2" w14:textId="2AA35A09" w:rsidR="005221B2" w:rsidRPr="00D303EC" w:rsidRDefault="005221B2" w:rsidP="00232CE7">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 xml:space="preserve">1 </w:t>
            </w:r>
            <w:proofErr w:type="spellStart"/>
            <w:r>
              <w:rPr>
                <w:rFonts w:ascii="David" w:hAnsi="David" w:hint="cs"/>
                <w:b/>
                <w:bCs/>
                <w:rtl/>
                <w:lang w:eastAsia="en-US"/>
              </w:rPr>
              <w:t>רמ</w:t>
            </w:r>
            <w:r>
              <w:rPr>
                <w:rFonts w:ascii="David" w:hAnsi="David"/>
                <w:b/>
                <w:bCs/>
                <w:rtl/>
                <w:lang w:eastAsia="en-US"/>
              </w:rPr>
              <w:t>"</w:t>
            </w:r>
            <w:r>
              <w:rPr>
                <w:rFonts w:ascii="David" w:hAnsi="David" w:hint="cs"/>
                <w:b/>
                <w:bCs/>
                <w:rtl/>
                <w:lang w:eastAsia="en-US"/>
              </w:rPr>
              <w:t>ש</w:t>
            </w:r>
            <w:proofErr w:type="spellEnd"/>
          </w:p>
        </w:tc>
        <w:tc>
          <w:tcPr>
            <w:tcW w:w="1276" w:type="dxa"/>
            <w:vMerge/>
            <w:vAlign w:val="center"/>
          </w:tcPr>
          <w:p w14:paraId="52FE05F1" w14:textId="3C95998F" w:rsidR="005221B2" w:rsidRPr="00D303EC" w:rsidRDefault="005221B2" w:rsidP="00232CE7">
            <w:pPr>
              <w:widowControl w:val="0"/>
              <w:spacing w:line="300" w:lineRule="atLeast"/>
              <w:jc w:val="center"/>
              <w:rPr>
                <w:rFonts w:ascii="David" w:hAnsi="David"/>
                <w:rtl/>
                <w:lang w:eastAsia="en-US"/>
              </w:rPr>
            </w:pPr>
          </w:p>
        </w:tc>
        <w:tc>
          <w:tcPr>
            <w:tcW w:w="1701" w:type="dxa"/>
            <w:vMerge/>
            <w:vAlign w:val="center"/>
          </w:tcPr>
          <w:p w14:paraId="7636C17E" w14:textId="77777777" w:rsidR="005221B2" w:rsidRPr="00205787" w:rsidRDefault="005221B2" w:rsidP="00232CE7">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2DAA01E6" w14:textId="77777777" w:rsidR="005221B2" w:rsidRDefault="005221B2" w:rsidP="005221B2">
            <w:pPr>
              <w:widowControl w:val="0"/>
              <w:spacing w:line="300" w:lineRule="atLeast"/>
              <w:jc w:val="center"/>
              <w:rPr>
                <w:sz w:val="22"/>
                <w:szCs w:val="22"/>
                <w:lang w:eastAsia="en-US"/>
              </w:rPr>
            </w:pPr>
          </w:p>
        </w:tc>
      </w:tr>
      <w:tr w:rsidR="00F71266" w14:paraId="21BF3C78" w14:textId="77777777" w:rsidTr="00FC72B1">
        <w:trPr>
          <w:trHeight w:val="434"/>
        </w:trPr>
        <w:tc>
          <w:tcPr>
            <w:tcW w:w="2126" w:type="dxa"/>
            <w:tcBorders>
              <w:left w:val="single" w:sz="18" w:space="0" w:color="auto"/>
            </w:tcBorders>
            <w:vAlign w:val="center"/>
          </w:tcPr>
          <w:p w14:paraId="1CD232A5" w14:textId="1AB00C8C" w:rsidR="00F71266" w:rsidRPr="00EA444A" w:rsidRDefault="00F71266" w:rsidP="00232CE7">
            <w:pPr>
              <w:spacing w:line="300" w:lineRule="atLeast"/>
              <w:jc w:val="center"/>
              <w:rPr>
                <w:sz w:val="22"/>
                <w:szCs w:val="22"/>
                <w:lang w:eastAsia="en-US"/>
              </w:rPr>
            </w:pPr>
            <w:r>
              <w:rPr>
                <w:rFonts w:ascii="David" w:hAnsi="David" w:hint="cs"/>
                <w:rtl/>
                <w:lang w:eastAsia="en-US"/>
              </w:rPr>
              <w:t>3 משמרות</w:t>
            </w:r>
          </w:p>
        </w:tc>
        <w:tc>
          <w:tcPr>
            <w:tcW w:w="1702" w:type="dxa"/>
            <w:vAlign w:val="center"/>
          </w:tcPr>
          <w:p w14:paraId="46ED9252" w14:textId="569B7E49" w:rsidR="00F71266" w:rsidRPr="00EA444A" w:rsidRDefault="00F71266" w:rsidP="00232CE7">
            <w:pPr>
              <w:spacing w:line="300" w:lineRule="atLeast"/>
              <w:jc w:val="center"/>
              <w:rPr>
                <w:b/>
                <w:bCs/>
                <w:sz w:val="22"/>
                <w:szCs w:val="22"/>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vAlign w:val="center"/>
          </w:tcPr>
          <w:p w14:paraId="344B4E52" w14:textId="497DA398" w:rsidR="00F71266" w:rsidRPr="00EA444A" w:rsidRDefault="00F71266" w:rsidP="00232CE7">
            <w:pPr>
              <w:spacing w:line="300" w:lineRule="atLeast"/>
              <w:jc w:val="center"/>
              <w:rPr>
                <w:sz w:val="22"/>
                <w:szCs w:val="22"/>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vAlign w:val="center"/>
          </w:tcPr>
          <w:p w14:paraId="48087AE7"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מאבטח</w:t>
            </w:r>
          </w:p>
        </w:tc>
        <w:tc>
          <w:tcPr>
            <w:tcW w:w="1276" w:type="dxa"/>
            <w:vMerge w:val="restart"/>
            <w:vAlign w:val="center"/>
          </w:tcPr>
          <w:p w14:paraId="5D13F16C" w14:textId="06F96873" w:rsidR="00F71266" w:rsidRPr="007F0487" w:rsidRDefault="00F71266" w:rsidP="007F0487">
            <w:pPr>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Merge/>
            <w:vAlign w:val="center"/>
          </w:tcPr>
          <w:p w14:paraId="6121B731"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657DAF69" w14:textId="77777777" w:rsidR="00F71266" w:rsidRDefault="00F71266" w:rsidP="005221B2">
            <w:pPr>
              <w:widowControl w:val="0"/>
              <w:spacing w:line="300" w:lineRule="atLeast"/>
              <w:jc w:val="center"/>
              <w:rPr>
                <w:sz w:val="22"/>
                <w:szCs w:val="22"/>
                <w:lang w:eastAsia="en-US"/>
              </w:rPr>
            </w:pPr>
          </w:p>
        </w:tc>
      </w:tr>
      <w:tr w:rsidR="00F71266" w14:paraId="0AB21A5E" w14:textId="77777777" w:rsidTr="00FC72B1">
        <w:trPr>
          <w:trHeight w:val="434"/>
        </w:trPr>
        <w:tc>
          <w:tcPr>
            <w:tcW w:w="2126" w:type="dxa"/>
            <w:tcBorders>
              <w:left w:val="single" w:sz="18" w:space="0" w:color="auto"/>
            </w:tcBorders>
            <w:vAlign w:val="center"/>
          </w:tcPr>
          <w:p w14:paraId="2D3A0444" w14:textId="73F9CEC4" w:rsidR="00F71266" w:rsidRDefault="00F71266" w:rsidP="00232CE7">
            <w:pPr>
              <w:spacing w:line="300" w:lineRule="atLeast"/>
              <w:jc w:val="center"/>
              <w:rPr>
                <w:sz w:val="22"/>
                <w:szCs w:val="22"/>
                <w:rtl/>
                <w:lang w:eastAsia="en-US"/>
              </w:rPr>
            </w:pPr>
            <w:r>
              <w:rPr>
                <w:rFonts w:ascii="David" w:hAnsi="David" w:hint="cs"/>
                <w:rtl/>
                <w:lang w:eastAsia="en-US"/>
              </w:rPr>
              <w:t>3 משמרות</w:t>
            </w:r>
          </w:p>
        </w:tc>
        <w:tc>
          <w:tcPr>
            <w:tcW w:w="1702" w:type="dxa"/>
            <w:vAlign w:val="center"/>
          </w:tcPr>
          <w:p w14:paraId="25C262AC" w14:textId="517E1928" w:rsidR="00F71266" w:rsidRDefault="00F71266" w:rsidP="00232CE7">
            <w:pPr>
              <w:spacing w:line="300" w:lineRule="atLeast"/>
              <w:jc w:val="center"/>
              <w:rPr>
                <w:b/>
                <w:bCs/>
                <w:sz w:val="22"/>
                <w:szCs w:val="22"/>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vAlign w:val="center"/>
          </w:tcPr>
          <w:p w14:paraId="2D501C47" w14:textId="6D97F95B" w:rsidR="00F71266" w:rsidRPr="00DB0E3D" w:rsidRDefault="00F71266" w:rsidP="00232CE7">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7559A7AE" w14:textId="209F4D34" w:rsidR="00F71266" w:rsidRDefault="00F71266" w:rsidP="00232CE7">
            <w:pPr>
              <w:widowControl w:val="0"/>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מאבטח</w:t>
            </w:r>
          </w:p>
        </w:tc>
        <w:tc>
          <w:tcPr>
            <w:tcW w:w="1276" w:type="dxa"/>
            <w:vMerge/>
            <w:vAlign w:val="center"/>
          </w:tcPr>
          <w:p w14:paraId="0B82C0E4" w14:textId="77777777" w:rsidR="00F71266" w:rsidRPr="00EA444A" w:rsidRDefault="00F71266" w:rsidP="00232CE7">
            <w:pPr>
              <w:spacing w:line="300" w:lineRule="atLeast"/>
              <w:jc w:val="center"/>
              <w:rPr>
                <w:rFonts w:ascii="David" w:hAnsi="David"/>
                <w:rtl/>
                <w:lang w:eastAsia="en-US"/>
              </w:rPr>
            </w:pPr>
          </w:p>
        </w:tc>
        <w:tc>
          <w:tcPr>
            <w:tcW w:w="1701" w:type="dxa"/>
            <w:vMerge/>
            <w:vAlign w:val="center"/>
          </w:tcPr>
          <w:p w14:paraId="322E95EA"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vAlign w:val="center"/>
          </w:tcPr>
          <w:p w14:paraId="4039F67E" w14:textId="77777777" w:rsidR="00F71266" w:rsidRDefault="00F71266" w:rsidP="005221B2">
            <w:pPr>
              <w:widowControl w:val="0"/>
              <w:spacing w:line="300" w:lineRule="atLeast"/>
              <w:jc w:val="center"/>
              <w:rPr>
                <w:sz w:val="22"/>
                <w:szCs w:val="22"/>
                <w:lang w:eastAsia="en-US"/>
              </w:rPr>
            </w:pPr>
          </w:p>
        </w:tc>
      </w:tr>
      <w:tr w:rsidR="00F71266" w14:paraId="73CD8E57" w14:textId="77777777" w:rsidTr="00FC72B1">
        <w:trPr>
          <w:trHeight w:val="413"/>
        </w:trPr>
        <w:tc>
          <w:tcPr>
            <w:tcW w:w="2126" w:type="dxa"/>
            <w:tcBorders>
              <w:left w:val="single" w:sz="18" w:space="0" w:color="auto"/>
            </w:tcBorders>
            <w:vAlign w:val="center"/>
          </w:tcPr>
          <w:p w14:paraId="407F7B98" w14:textId="6531A67A" w:rsidR="00F71266" w:rsidRPr="00627422" w:rsidRDefault="00F71266" w:rsidP="00232CE7">
            <w:pPr>
              <w:jc w:val="center"/>
              <w:rPr>
                <w:rFonts w:ascii="Calibri" w:eastAsia="Calibri" w:hAnsi="Calibri"/>
                <w:highlight w:val="yellow"/>
                <w:rtl/>
              </w:rPr>
            </w:pPr>
            <w:r w:rsidRPr="000F48CF">
              <w:rPr>
                <w:rFonts w:ascii="David" w:hAnsi="David" w:hint="cs"/>
                <w:rtl/>
                <w:lang w:eastAsia="en-US"/>
              </w:rPr>
              <w:t>משמרת אחת</w:t>
            </w:r>
          </w:p>
        </w:tc>
        <w:tc>
          <w:tcPr>
            <w:tcW w:w="1702" w:type="dxa"/>
            <w:vAlign w:val="center"/>
          </w:tcPr>
          <w:p w14:paraId="75B5524D" w14:textId="4E78EBAD" w:rsidR="00F71266" w:rsidRPr="005221B2" w:rsidRDefault="00F71266" w:rsidP="00232CE7">
            <w:pPr>
              <w:spacing w:line="300" w:lineRule="atLeast"/>
              <w:jc w:val="center"/>
              <w:rPr>
                <w:b/>
                <w:bCs/>
                <w:sz w:val="22"/>
                <w:szCs w:val="22"/>
                <w:lang w:eastAsia="en-US"/>
              </w:rPr>
            </w:pPr>
            <w:r w:rsidRPr="005221B2">
              <w:rPr>
                <w:rFonts w:hint="cs"/>
                <w:b/>
                <w:bCs/>
                <w:sz w:val="22"/>
                <w:szCs w:val="22"/>
                <w:rtl/>
                <w:lang w:eastAsia="en-US"/>
              </w:rPr>
              <w:t>07:00-19:00</w:t>
            </w:r>
          </w:p>
        </w:tc>
        <w:tc>
          <w:tcPr>
            <w:tcW w:w="992" w:type="dxa"/>
            <w:vAlign w:val="center"/>
          </w:tcPr>
          <w:p w14:paraId="48235D3E" w14:textId="77777777" w:rsidR="00F71266" w:rsidRPr="005221B2" w:rsidRDefault="00F71266" w:rsidP="00232CE7">
            <w:pPr>
              <w:spacing w:line="300" w:lineRule="atLeast"/>
              <w:jc w:val="center"/>
              <w:rPr>
                <w:sz w:val="22"/>
                <w:szCs w:val="22"/>
                <w:rtl/>
                <w:lang w:eastAsia="en-US"/>
              </w:rPr>
            </w:pPr>
            <w:r w:rsidRPr="005221B2">
              <w:rPr>
                <w:rFonts w:ascii="David" w:hAnsi="David"/>
                <w:rtl/>
                <w:lang w:eastAsia="en-US"/>
              </w:rPr>
              <w:t>א</w:t>
            </w:r>
            <w:r w:rsidRPr="005221B2">
              <w:rPr>
                <w:rFonts w:ascii="David" w:hAnsi="David" w:hint="cs"/>
                <w:rtl/>
                <w:lang w:eastAsia="en-US"/>
              </w:rPr>
              <w:t>'</w:t>
            </w:r>
            <w:r w:rsidRPr="005221B2">
              <w:rPr>
                <w:rFonts w:ascii="David" w:hAnsi="David"/>
                <w:rtl/>
                <w:lang w:eastAsia="en-US"/>
              </w:rPr>
              <w:t>-ה</w:t>
            </w:r>
            <w:r w:rsidRPr="005221B2">
              <w:rPr>
                <w:rFonts w:hint="cs"/>
                <w:sz w:val="22"/>
                <w:szCs w:val="22"/>
                <w:rtl/>
                <w:lang w:eastAsia="en-US"/>
              </w:rPr>
              <w:t>'</w:t>
            </w:r>
          </w:p>
        </w:tc>
        <w:tc>
          <w:tcPr>
            <w:tcW w:w="1276" w:type="dxa"/>
            <w:vAlign w:val="center"/>
          </w:tcPr>
          <w:p w14:paraId="0FBCE460" w14:textId="7733BA07" w:rsidR="00F71266" w:rsidRPr="005221B2" w:rsidRDefault="00F71266" w:rsidP="00232CE7">
            <w:pPr>
              <w:spacing w:line="300" w:lineRule="atLeast"/>
              <w:jc w:val="center"/>
              <w:rPr>
                <w:rFonts w:ascii="David" w:hAnsi="David"/>
                <w:b/>
                <w:bCs/>
                <w:rtl/>
                <w:lang w:eastAsia="en-US"/>
              </w:rPr>
            </w:pPr>
            <w:r>
              <w:rPr>
                <w:rFonts w:ascii="David" w:hAnsi="David" w:hint="cs"/>
                <w:b/>
                <w:bCs/>
                <w:rtl/>
                <w:lang w:eastAsia="en-US"/>
              </w:rPr>
              <w:t>1</w:t>
            </w:r>
            <w:r>
              <w:rPr>
                <w:rFonts w:ascii="David" w:hAnsi="David"/>
                <w:b/>
                <w:bCs/>
                <w:lang w:eastAsia="en-US"/>
              </w:rPr>
              <w:t>X</w:t>
            </w:r>
            <w:r>
              <w:rPr>
                <w:rFonts w:ascii="David" w:hAnsi="David" w:hint="cs"/>
                <w:b/>
                <w:bCs/>
                <w:rtl/>
                <w:lang w:eastAsia="en-US"/>
              </w:rPr>
              <w:t>1 מאבטח</w:t>
            </w:r>
          </w:p>
        </w:tc>
        <w:tc>
          <w:tcPr>
            <w:tcW w:w="1276" w:type="dxa"/>
            <w:vAlign w:val="center"/>
          </w:tcPr>
          <w:p w14:paraId="5C91E9FA" w14:textId="40860152" w:rsidR="00F71266" w:rsidRPr="00F90F56" w:rsidRDefault="00F17F4A" w:rsidP="00F17F4A">
            <w:pPr>
              <w:spacing w:line="300" w:lineRule="atLeast"/>
              <w:jc w:val="center"/>
              <w:rPr>
                <w:sz w:val="22"/>
                <w:szCs w:val="22"/>
                <w:rtl/>
                <w:lang w:eastAsia="en-US"/>
              </w:rPr>
            </w:pPr>
            <w:r w:rsidRPr="00F17F4A">
              <w:rPr>
                <w:rFonts w:ascii="David" w:hAnsi="David"/>
                <w:rtl/>
                <w:lang w:eastAsia="en-US"/>
              </w:rPr>
              <w:t>מאבטח</w:t>
            </w:r>
            <w:r w:rsidRPr="00F17F4A">
              <w:rPr>
                <w:rFonts w:ascii="David" w:hAnsi="David" w:hint="cs"/>
                <w:rtl/>
                <w:lang w:eastAsia="en-US"/>
              </w:rPr>
              <w:t xml:space="preserve"> יעודי</w:t>
            </w:r>
            <w:r w:rsidR="00F71266" w:rsidRPr="00F31491">
              <w:rPr>
                <w:rFonts w:ascii="David" w:hAnsi="David" w:hint="cs"/>
                <w:rtl/>
                <w:lang w:eastAsia="en-US"/>
              </w:rPr>
              <w:t xml:space="preserve"> מעגל חיצוני</w:t>
            </w:r>
          </w:p>
        </w:tc>
        <w:tc>
          <w:tcPr>
            <w:tcW w:w="1701" w:type="dxa"/>
            <w:vMerge/>
            <w:vAlign w:val="center"/>
          </w:tcPr>
          <w:p w14:paraId="64C9F103"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322FEE16" w14:textId="77777777" w:rsidR="00F71266" w:rsidRDefault="00F71266" w:rsidP="005221B2">
            <w:pPr>
              <w:widowControl w:val="0"/>
              <w:spacing w:line="300" w:lineRule="atLeast"/>
              <w:jc w:val="center"/>
              <w:rPr>
                <w:sz w:val="22"/>
                <w:szCs w:val="22"/>
                <w:lang w:eastAsia="en-US"/>
              </w:rPr>
            </w:pPr>
          </w:p>
        </w:tc>
      </w:tr>
      <w:tr w:rsidR="00F71266" w14:paraId="7FE38958" w14:textId="77777777" w:rsidTr="00FC72B1">
        <w:trPr>
          <w:trHeight w:val="446"/>
        </w:trPr>
        <w:tc>
          <w:tcPr>
            <w:tcW w:w="2126" w:type="dxa"/>
            <w:tcBorders>
              <w:left w:val="single" w:sz="18" w:space="0" w:color="auto"/>
            </w:tcBorders>
            <w:vAlign w:val="center"/>
          </w:tcPr>
          <w:p w14:paraId="7FF923A2" w14:textId="66E73F45" w:rsidR="00F71266" w:rsidRPr="00F90F56" w:rsidRDefault="00F71266" w:rsidP="00232CE7">
            <w:pPr>
              <w:jc w:val="center"/>
              <w:rPr>
                <w:rFonts w:ascii="Calibri" w:eastAsia="Calibri" w:hAnsi="Calibri"/>
                <w:rtl/>
              </w:rPr>
            </w:pPr>
            <w:r w:rsidRPr="00F90F56">
              <w:rPr>
                <w:rFonts w:hint="cs"/>
                <w:sz w:val="22"/>
                <w:szCs w:val="22"/>
                <w:rtl/>
                <w:lang w:eastAsia="en-US"/>
              </w:rPr>
              <w:t>2 משמרות</w:t>
            </w:r>
          </w:p>
        </w:tc>
        <w:tc>
          <w:tcPr>
            <w:tcW w:w="1702" w:type="dxa"/>
            <w:vAlign w:val="center"/>
          </w:tcPr>
          <w:p w14:paraId="13D90540" w14:textId="11DF6C16" w:rsidR="00F71266" w:rsidRPr="00F90F56" w:rsidRDefault="00F71266" w:rsidP="00232CE7">
            <w:pPr>
              <w:spacing w:line="300" w:lineRule="atLeast"/>
              <w:jc w:val="center"/>
              <w:rPr>
                <w:b/>
                <w:bCs/>
                <w:sz w:val="22"/>
                <w:szCs w:val="22"/>
                <w:lang w:eastAsia="en-US"/>
              </w:rPr>
            </w:pPr>
            <w:r w:rsidRPr="00F90F56">
              <w:rPr>
                <w:rFonts w:hint="cs"/>
                <w:b/>
                <w:bCs/>
                <w:sz w:val="22"/>
                <w:szCs w:val="22"/>
                <w:rtl/>
                <w:lang w:eastAsia="en-US"/>
              </w:rPr>
              <w:t>07:00-23:00</w:t>
            </w:r>
          </w:p>
        </w:tc>
        <w:tc>
          <w:tcPr>
            <w:tcW w:w="992" w:type="dxa"/>
            <w:vAlign w:val="center"/>
          </w:tcPr>
          <w:p w14:paraId="07AB246C" w14:textId="77777777" w:rsidR="00F71266" w:rsidRPr="00F90F56" w:rsidRDefault="00F71266" w:rsidP="00232CE7">
            <w:pPr>
              <w:spacing w:line="300" w:lineRule="atLeast"/>
              <w:jc w:val="center"/>
              <w:rPr>
                <w:sz w:val="22"/>
                <w:szCs w:val="22"/>
                <w:rtl/>
                <w:lang w:eastAsia="en-US"/>
              </w:rPr>
            </w:pPr>
            <w:r w:rsidRPr="00F90F56">
              <w:rPr>
                <w:rFonts w:ascii="David" w:hAnsi="David"/>
                <w:rtl/>
                <w:lang w:eastAsia="en-US"/>
              </w:rPr>
              <w:t>א</w:t>
            </w:r>
            <w:r w:rsidRPr="00F90F56">
              <w:rPr>
                <w:rFonts w:ascii="David" w:hAnsi="David" w:hint="cs"/>
                <w:rtl/>
                <w:lang w:eastAsia="en-US"/>
              </w:rPr>
              <w:t>'</w:t>
            </w:r>
            <w:r w:rsidRPr="00F90F56">
              <w:rPr>
                <w:rFonts w:ascii="David" w:hAnsi="David"/>
                <w:rtl/>
                <w:lang w:eastAsia="en-US"/>
              </w:rPr>
              <w:t>-ה</w:t>
            </w:r>
            <w:r w:rsidRPr="00F90F56">
              <w:rPr>
                <w:rFonts w:hint="cs"/>
                <w:sz w:val="22"/>
                <w:szCs w:val="22"/>
                <w:rtl/>
                <w:lang w:eastAsia="en-US"/>
              </w:rPr>
              <w:t>'</w:t>
            </w:r>
          </w:p>
        </w:tc>
        <w:tc>
          <w:tcPr>
            <w:tcW w:w="1276" w:type="dxa"/>
            <w:vAlign w:val="center"/>
          </w:tcPr>
          <w:p w14:paraId="4BA0F13D" w14:textId="61C4E658" w:rsidR="00F71266" w:rsidRPr="00F90F56" w:rsidRDefault="00F71266" w:rsidP="00232CE7">
            <w:pPr>
              <w:spacing w:line="300" w:lineRule="atLeast"/>
              <w:jc w:val="center"/>
              <w:rPr>
                <w:rFonts w:ascii="David" w:hAnsi="David"/>
                <w:b/>
                <w:bCs/>
                <w:rtl/>
                <w:lang w:eastAsia="en-US"/>
              </w:rPr>
            </w:pPr>
            <w:r>
              <w:rPr>
                <w:rFonts w:ascii="David" w:hAnsi="David"/>
                <w:b/>
                <w:bCs/>
                <w:lang w:eastAsia="en-US"/>
              </w:rPr>
              <w:t>2X2</w:t>
            </w:r>
            <w:r w:rsidRPr="002225BC">
              <w:rPr>
                <w:rFonts w:ascii="David" w:hAnsi="David"/>
                <w:b/>
                <w:bCs/>
                <w:lang w:eastAsia="en-US"/>
              </w:rPr>
              <w:t xml:space="preserve"> </w:t>
            </w:r>
            <w:r w:rsidRPr="002225BC">
              <w:rPr>
                <w:rFonts w:ascii="David" w:hAnsi="David" w:hint="cs"/>
                <w:b/>
                <w:bCs/>
                <w:rtl/>
                <w:lang w:eastAsia="en-US"/>
              </w:rPr>
              <w:t xml:space="preserve"> מאבטח</w:t>
            </w:r>
          </w:p>
        </w:tc>
        <w:tc>
          <w:tcPr>
            <w:tcW w:w="1276" w:type="dxa"/>
            <w:vAlign w:val="center"/>
          </w:tcPr>
          <w:p w14:paraId="78539F3A" w14:textId="039AC71D" w:rsidR="00F71266" w:rsidRPr="00F90F56" w:rsidRDefault="00F17F4A" w:rsidP="00F17F4A">
            <w:pPr>
              <w:spacing w:line="300" w:lineRule="atLeast"/>
              <w:jc w:val="center"/>
              <w:rPr>
                <w:sz w:val="22"/>
                <w:szCs w:val="22"/>
                <w:rtl/>
                <w:lang w:eastAsia="en-US"/>
              </w:rPr>
            </w:pPr>
            <w:r w:rsidRPr="00F17F4A">
              <w:rPr>
                <w:rFonts w:ascii="David" w:hAnsi="David"/>
                <w:rtl/>
                <w:lang w:eastAsia="en-US"/>
              </w:rPr>
              <w:t>מאבטח</w:t>
            </w:r>
            <w:r w:rsidRPr="00F17F4A">
              <w:rPr>
                <w:rFonts w:ascii="David" w:hAnsi="David" w:hint="cs"/>
                <w:rtl/>
                <w:lang w:eastAsia="en-US"/>
              </w:rPr>
              <w:t xml:space="preserve"> יעודי</w:t>
            </w:r>
            <w:r w:rsidRPr="00F17F4A" w:rsidDel="00F17F4A">
              <w:rPr>
                <w:rFonts w:ascii="David" w:hAnsi="David"/>
                <w:rtl/>
                <w:lang w:eastAsia="en-US"/>
              </w:rPr>
              <w:t xml:space="preserve"> </w:t>
            </w:r>
            <w:r w:rsidR="00F71266" w:rsidRPr="00F90F56">
              <w:rPr>
                <w:rFonts w:hint="cs"/>
                <w:sz w:val="22"/>
                <w:szCs w:val="22"/>
                <w:rtl/>
                <w:lang w:eastAsia="en-US"/>
              </w:rPr>
              <w:t>סייר</w:t>
            </w:r>
          </w:p>
        </w:tc>
        <w:tc>
          <w:tcPr>
            <w:tcW w:w="1701" w:type="dxa"/>
            <w:vMerge/>
            <w:vAlign w:val="center"/>
          </w:tcPr>
          <w:p w14:paraId="3B106DC1"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004F5E5B" w14:textId="77777777" w:rsidR="00F71266" w:rsidRDefault="00F71266" w:rsidP="005221B2">
            <w:pPr>
              <w:widowControl w:val="0"/>
              <w:spacing w:line="300" w:lineRule="atLeast"/>
              <w:jc w:val="center"/>
              <w:rPr>
                <w:sz w:val="22"/>
                <w:szCs w:val="22"/>
                <w:lang w:eastAsia="en-US"/>
              </w:rPr>
            </w:pPr>
          </w:p>
        </w:tc>
      </w:tr>
      <w:tr w:rsidR="00F71266" w14:paraId="214AC33C" w14:textId="77777777" w:rsidTr="00FC72B1">
        <w:trPr>
          <w:trHeight w:val="446"/>
        </w:trPr>
        <w:tc>
          <w:tcPr>
            <w:tcW w:w="2126" w:type="dxa"/>
            <w:tcBorders>
              <w:left w:val="single" w:sz="18" w:space="0" w:color="auto"/>
            </w:tcBorders>
            <w:vAlign w:val="center"/>
          </w:tcPr>
          <w:p w14:paraId="12D7090B" w14:textId="11017EA6" w:rsidR="00F71266" w:rsidRPr="000F48CF" w:rsidRDefault="00F71266" w:rsidP="00232CE7">
            <w:pPr>
              <w:spacing w:line="300" w:lineRule="atLeast"/>
              <w:jc w:val="center"/>
              <w:rPr>
                <w:rFonts w:ascii="David" w:hAnsi="David"/>
                <w:rtl/>
                <w:lang w:eastAsia="en-US"/>
              </w:rPr>
            </w:pPr>
            <w:r w:rsidRPr="000F48CF">
              <w:rPr>
                <w:rFonts w:ascii="David" w:hAnsi="David" w:hint="cs"/>
                <w:rtl/>
                <w:lang w:eastAsia="en-US"/>
              </w:rPr>
              <w:t>משמרת אחת</w:t>
            </w:r>
          </w:p>
        </w:tc>
        <w:tc>
          <w:tcPr>
            <w:tcW w:w="1702" w:type="dxa"/>
            <w:vAlign w:val="center"/>
          </w:tcPr>
          <w:p w14:paraId="5E82A6DD" w14:textId="01646CE4" w:rsidR="00F71266" w:rsidRPr="00F90F56" w:rsidRDefault="00F71266" w:rsidP="00232CE7">
            <w:pPr>
              <w:spacing w:line="300" w:lineRule="atLeast"/>
              <w:jc w:val="center"/>
              <w:rPr>
                <w:b/>
                <w:bCs/>
                <w:sz w:val="22"/>
                <w:szCs w:val="22"/>
                <w:rtl/>
                <w:lang w:eastAsia="en-US"/>
              </w:rPr>
            </w:pPr>
            <w:r w:rsidRPr="00F90F56">
              <w:rPr>
                <w:rFonts w:hint="cs"/>
                <w:b/>
                <w:bCs/>
                <w:sz w:val="22"/>
                <w:szCs w:val="22"/>
                <w:rtl/>
                <w:lang w:eastAsia="en-US"/>
              </w:rPr>
              <w:t>07:00-19:00</w:t>
            </w:r>
          </w:p>
        </w:tc>
        <w:tc>
          <w:tcPr>
            <w:tcW w:w="992" w:type="dxa"/>
            <w:vAlign w:val="center"/>
          </w:tcPr>
          <w:p w14:paraId="55484B25" w14:textId="04B21E5B" w:rsidR="00F71266" w:rsidRPr="00F90F56" w:rsidRDefault="00F71266" w:rsidP="00232CE7">
            <w:pPr>
              <w:spacing w:line="300" w:lineRule="atLeast"/>
              <w:jc w:val="center"/>
              <w:rPr>
                <w:rFonts w:ascii="David" w:hAnsi="David"/>
                <w:rtl/>
                <w:lang w:eastAsia="en-US"/>
              </w:rPr>
            </w:pPr>
            <w:r w:rsidRPr="00F90F56">
              <w:rPr>
                <w:rFonts w:ascii="David" w:hAnsi="David"/>
                <w:rtl/>
                <w:lang w:eastAsia="en-US"/>
              </w:rPr>
              <w:t>א</w:t>
            </w:r>
            <w:r w:rsidRPr="00F90F56">
              <w:rPr>
                <w:rFonts w:ascii="David" w:hAnsi="David" w:hint="cs"/>
                <w:rtl/>
                <w:lang w:eastAsia="en-US"/>
              </w:rPr>
              <w:t>'</w:t>
            </w:r>
            <w:r w:rsidRPr="00F90F56">
              <w:rPr>
                <w:rFonts w:ascii="David" w:hAnsi="David"/>
                <w:rtl/>
                <w:lang w:eastAsia="en-US"/>
              </w:rPr>
              <w:t>-ה</w:t>
            </w:r>
            <w:r w:rsidRPr="00F90F56">
              <w:rPr>
                <w:rFonts w:hint="cs"/>
                <w:sz w:val="22"/>
                <w:szCs w:val="22"/>
                <w:rtl/>
                <w:lang w:eastAsia="en-US"/>
              </w:rPr>
              <w:t>'</w:t>
            </w:r>
          </w:p>
        </w:tc>
        <w:tc>
          <w:tcPr>
            <w:tcW w:w="1276" w:type="dxa"/>
            <w:vAlign w:val="center"/>
          </w:tcPr>
          <w:p w14:paraId="5177A2A2" w14:textId="40432D07" w:rsidR="00F71266" w:rsidRDefault="00F71266" w:rsidP="00232CE7">
            <w:pPr>
              <w:spacing w:line="300" w:lineRule="atLeast"/>
              <w:jc w:val="center"/>
              <w:rPr>
                <w:rFonts w:ascii="David" w:hAnsi="David"/>
                <w:b/>
                <w:bCs/>
                <w:lang w:eastAsia="en-US"/>
              </w:rPr>
            </w:pPr>
            <w:r>
              <w:rPr>
                <w:rFonts w:ascii="David" w:hAnsi="David"/>
                <w:b/>
                <w:bCs/>
                <w:lang w:eastAsia="en-US"/>
              </w:rPr>
              <w:t>2X1</w:t>
            </w:r>
            <w:r w:rsidRPr="002225BC">
              <w:rPr>
                <w:rFonts w:ascii="David" w:hAnsi="David"/>
                <w:b/>
                <w:bCs/>
                <w:lang w:eastAsia="en-US"/>
              </w:rPr>
              <w:t xml:space="preserve"> </w:t>
            </w:r>
            <w:r w:rsidRPr="002225BC">
              <w:rPr>
                <w:rFonts w:ascii="David" w:hAnsi="David" w:hint="cs"/>
                <w:b/>
                <w:bCs/>
                <w:rtl/>
                <w:lang w:eastAsia="en-US"/>
              </w:rPr>
              <w:t xml:space="preserve"> </w:t>
            </w:r>
            <w:r>
              <w:rPr>
                <w:rFonts w:ascii="David" w:hAnsi="David" w:hint="cs"/>
                <w:b/>
                <w:bCs/>
                <w:rtl/>
                <w:lang w:eastAsia="en-US"/>
              </w:rPr>
              <w:t>בודק</w:t>
            </w:r>
          </w:p>
        </w:tc>
        <w:tc>
          <w:tcPr>
            <w:tcW w:w="1276" w:type="dxa"/>
            <w:vAlign w:val="center"/>
          </w:tcPr>
          <w:p w14:paraId="75A6F2AC" w14:textId="6C232BB5" w:rsidR="00F71266" w:rsidRPr="00F90F56" w:rsidRDefault="00F71266" w:rsidP="00232CE7">
            <w:pPr>
              <w:spacing w:line="300" w:lineRule="atLeast"/>
              <w:jc w:val="center"/>
              <w:rPr>
                <w:rFonts w:ascii="David" w:hAnsi="David"/>
                <w:rtl/>
                <w:lang w:eastAsia="en-US"/>
              </w:rPr>
            </w:pPr>
            <w:r w:rsidRPr="00F90F56">
              <w:rPr>
                <w:rFonts w:ascii="David" w:hAnsi="David" w:hint="cs"/>
                <w:rtl/>
                <w:lang w:eastAsia="en-US"/>
              </w:rPr>
              <w:t>בודק בטחוני</w:t>
            </w:r>
          </w:p>
        </w:tc>
        <w:tc>
          <w:tcPr>
            <w:tcW w:w="1701" w:type="dxa"/>
            <w:vMerge/>
            <w:vAlign w:val="center"/>
          </w:tcPr>
          <w:p w14:paraId="20B897D0"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64A4CC9E" w14:textId="77777777" w:rsidR="00F71266" w:rsidRDefault="00F71266" w:rsidP="003957ED">
            <w:pPr>
              <w:widowControl w:val="0"/>
              <w:spacing w:line="300" w:lineRule="atLeast"/>
              <w:jc w:val="center"/>
              <w:rPr>
                <w:sz w:val="22"/>
                <w:szCs w:val="22"/>
                <w:lang w:eastAsia="en-US"/>
              </w:rPr>
            </w:pPr>
          </w:p>
        </w:tc>
      </w:tr>
      <w:tr w:rsidR="00F71266" w14:paraId="7E696F19" w14:textId="77777777" w:rsidTr="00FC72B1">
        <w:trPr>
          <w:trHeight w:val="446"/>
        </w:trPr>
        <w:tc>
          <w:tcPr>
            <w:tcW w:w="2126" w:type="dxa"/>
            <w:tcBorders>
              <w:left w:val="single" w:sz="18" w:space="0" w:color="auto"/>
            </w:tcBorders>
            <w:vAlign w:val="center"/>
          </w:tcPr>
          <w:p w14:paraId="72A24334" w14:textId="58DDE09B" w:rsidR="00F71266" w:rsidRPr="00627422" w:rsidRDefault="00F71266" w:rsidP="00232CE7">
            <w:pPr>
              <w:spacing w:line="300" w:lineRule="atLeast"/>
              <w:jc w:val="center"/>
              <w:rPr>
                <w:sz w:val="22"/>
                <w:szCs w:val="22"/>
                <w:highlight w:val="yellow"/>
                <w:lang w:eastAsia="en-US"/>
              </w:rPr>
            </w:pPr>
            <w:r w:rsidRPr="000F48CF">
              <w:rPr>
                <w:rFonts w:ascii="David" w:hAnsi="David" w:hint="cs"/>
                <w:rtl/>
                <w:lang w:eastAsia="en-US"/>
              </w:rPr>
              <w:t>משמרת אחת</w:t>
            </w:r>
          </w:p>
        </w:tc>
        <w:tc>
          <w:tcPr>
            <w:tcW w:w="1702" w:type="dxa"/>
            <w:vAlign w:val="center"/>
          </w:tcPr>
          <w:p w14:paraId="55F90BFD" w14:textId="15B7349E" w:rsidR="00F71266" w:rsidRPr="00F90F56" w:rsidRDefault="00F71266" w:rsidP="00232CE7">
            <w:pPr>
              <w:spacing w:line="300" w:lineRule="atLeast"/>
              <w:jc w:val="center"/>
              <w:rPr>
                <w:b/>
                <w:bCs/>
                <w:sz w:val="22"/>
                <w:szCs w:val="22"/>
                <w:rtl/>
                <w:lang w:eastAsia="en-US"/>
              </w:rPr>
            </w:pPr>
            <w:r>
              <w:rPr>
                <w:rFonts w:hint="cs"/>
                <w:b/>
                <w:bCs/>
                <w:sz w:val="22"/>
                <w:szCs w:val="22"/>
                <w:rtl/>
                <w:lang w:eastAsia="en-US"/>
              </w:rPr>
              <w:t>07:00-15:00</w:t>
            </w:r>
          </w:p>
        </w:tc>
        <w:tc>
          <w:tcPr>
            <w:tcW w:w="992" w:type="dxa"/>
            <w:vAlign w:val="center"/>
          </w:tcPr>
          <w:p w14:paraId="4E4DCA8B" w14:textId="77777777" w:rsidR="00F71266" w:rsidRPr="00F90F56" w:rsidRDefault="00F71266" w:rsidP="00232CE7">
            <w:pPr>
              <w:spacing w:line="300" w:lineRule="atLeast"/>
              <w:jc w:val="center"/>
              <w:rPr>
                <w:sz w:val="22"/>
                <w:szCs w:val="22"/>
                <w:rtl/>
                <w:lang w:eastAsia="en-US"/>
              </w:rPr>
            </w:pPr>
            <w:r w:rsidRPr="00F90F56">
              <w:rPr>
                <w:rFonts w:ascii="David" w:hAnsi="David"/>
                <w:rtl/>
                <w:lang w:eastAsia="en-US"/>
              </w:rPr>
              <w:t>א</w:t>
            </w:r>
            <w:r w:rsidRPr="00F90F56">
              <w:rPr>
                <w:rFonts w:ascii="David" w:hAnsi="David" w:hint="cs"/>
                <w:rtl/>
                <w:lang w:eastAsia="en-US"/>
              </w:rPr>
              <w:t>'</w:t>
            </w:r>
            <w:r w:rsidRPr="00F90F56">
              <w:rPr>
                <w:rFonts w:ascii="David" w:hAnsi="David"/>
                <w:rtl/>
                <w:lang w:eastAsia="en-US"/>
              </w:rPr>
              <w:t>-ה</w:t>
            </w:r>
            <w:r w:rsidRPr="00F90F56">
              <w:rPr>
                <w:rFonts w:hint="cs"/>
                <w:sz w:val="22"/>
                <w:szCs w:val="22"/>
                <w:rtl/>
                <w:lang w:eastAsia="en-US"/>
              </w:rPr>
              <w:t>'</w:t>
            </w:r>
          </w:p>
        </w:tc>
        <w:tc>
          <w:tcPr>
            <w:tcW w:w="1276" w:type="dxa"/>
            <w:vAlign w:val="center"/>
          </w:tcPr>
          <w:p w14:paraId="196003FA" w14:textId="613A7EBB" w:rsidR="00F71266" w:rsidRPr="00F90F56" w:rsidRDefault="00F71266" w:rsidP="00232CE7">
            <w:pPr>
              <w:spacing w:line="300" w:lineRule="atLeast"/>
              <w:jc w:val="center"/>
              <w:rPr>
                <w:rFonts w:ascii="David" w:hAnsi="David"/>
                <w:b/>
                <w:bCs/>
                <w:rtl/>
                <w:lang w:eastAsia="en-US"/>
              </w:rPr>
            </w:pPr>
            <w:r>
              <w:rPr>
                <w:rFonts w:ascii="David" w:hAnsi="David"/>
                <w:b/>
                <w:bCs/>
                <w:lang w:eastAsia="en-US"/>
              </w:rPr>
              <w:t>4X1</w:t>
            </w:r>
            <w:r w:rsidRPr="002225BC">
              <w:rPr>
                <w:rFonts w:ascii="David" w:hAnsi="David"/>
                <w:b/>
                <w:bCs/>
                <w:lang w:eastAsia="en-US"/>
              </w:rPr>
              <w:t xml:space="preserve"> </w:t>
            </w:r>
            <w:r w:rsidRPr="002225BC">
              <w:rPr>
                <w:rFonts w:ascii="David" w:hAnsi="David" w:hint="cs"/>
                <w:b/>
                <w:bCs/>
                <w:rtl/>
                <w:lang w:eastAsia="en-US"/>
              </w:rPr>
              <w:t xml:space="preserve"> </w:t>
            </w:r>
            <w:r>
              <w:rPr>
                <w:rFonts w:ascii="David" w:hAnsi="David" w:hint="cs"/>
                <w:b/>
                <w:bCs/>
                <w:rtl/>
                <w:lang w:eastAsia="en-US"/>
              </w:rPr>
              <w:t>בודק</w:t>
            </w:r>
          </w:p>
        </w:tc>
        <w:tc>
          <w:tcPr>
            <w:tcW w:w="1276" w:type="dxa"/>
            <w:vAlign w:val="center"/>
          </w:tcPr>
          <w:p w14:paraId="13853A41" w14:textId="4AC220CF" w:rsidR="00F71266" w:rsidRPr="00F90F56" w:rsidRDefault="00F71266" w:rsidP="00232CE7">
            <w:pPr>
              <w:spacing w:line="300" w:lineRule="atLeast"/>
              <w:jc w:val="center"/>
              <w:rPr>
                <w:rFonts w:ascii="David" w:hAnsi="David"/>
                <w:rtl/>
                <w:lang w:eastAsia="en-US"/>
              </w:rPr>
            </w:pPr>
            <w:r w:rsidRPr="00F90F56">
              <w:rPr>
                <w:rFonts w:ascii="David" w:hAnsi="David" w:hint="cs"/>
                <w:rtl/>
                <w:lang w:eastAsia="en-US"/>
              </w:rPr>
              <w:t xml:space="preserve">בודק </w:t>
            </w:r>
            <w:r>
              <w:rPr>
                <w:rFonts w:ascii="David" w:hAnsi="David" w:hint="cs"/>
                <w:rtl/>
                <w:lang w:eastAsia="en-US"/>
              </w:rPr>
              <w:t>בטחוני-כרטיסים</w:t>
            </w:r>
          </w:p>
        </w:tc>
        <w:tc>
          <w:tcPr>
            <w:tcW w:w="1701" w:type="dxa"/>
            <w:vMerge/>
            <w:vAlign w:val="center"/>
          </w:tcPr>
          <w:p w14:paraId="79189E6F"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40830BD3" w14:textId="77777777" w:rsidR="00F71266" w:rsidRDefault="00F71266" w:rsidP="005221B2">
            <w:pPr>
              <w:widowControl w:val="0"/>
              <w:spacing w:line="300" w:lineRule="atLeast"/>
              <w:jc w:val="center"/>
              <w:rPr>
                <w:sz w:val="22"/>
                <w:szCs w:val="22"/>
                <w:lang w:eastAsia="en-US"/>
              </w:rPr>
            </w:pPr>
          </w:p>
        </w:tc>
      </w:tr>
      <w:tr w:rsidR="00F71266" w14:paraId="37D15AF4" w14:textId="77777777" w:rsidTr="00FC72B1">
        <w:trPr>
          <w:trHeight w:val="446"/>
        </w:trPr>
        <w:tc>
          <w:tcPr>
            <w:tcW w:w="2126" w:type="dxa"/>
            <w:tcBorders>
              <w:left w:val="single" w:sz="18" w:space="0" w:color="auto"/>
            </w:tcBorders>
            <w:vAlign w:val="center"/>
          </w:tcPr>
          <w:p w14:paraId="28D0EA20" w14:textId="418DE973" w:rsidR="00F71266" w:rsidRPr="000F48CF" w:rsidRDefault="00F71266" w:rsidP="00232CE7">
            <w:pPr>
              <w:spacing w:line="300" w:lineRule="atLeast"/>
              <w:jc w:val="center"/>
              <w:rPr>
                <w:rFonts w:ascii="David" w:hAnsi="David"/>
                <w:rtl/>
                <w:lang w:eastAsia="en-US"/>
              </w:rPr>
            </w:pPr>
            <w:r>
              <w:rPr>
                <w:rFonts w:ascii="David" w:hAnsi="David" w:hint="cs"/>
                <w:rtl/>
                <w:lang w:eastAsia="en-US"/>
              </w:rPr>
              <w:t>3 משמרות</w:t>
            </w:r>
          </w:p>
        </w:tc>
        <w:tc>
          <w:tcPr>
            <w:tcW w:w="1702" w:type="dxa"/>
            <w:vAlign w:val="center"/>
          </w:tcPr>
          <w:p w14:paraId="71B28C56" w14:textId="7C41BDE9" w:rsidR="00F71266" w:rsidRDefault="00F71266" w:rsidP="00232CE7">
            <w:pPr>
              <w:spacing w:line="300" w:lineRule="atLeast"/>
              <w:jc w:val="center"/>
              <w:rPr>
                <w:b/>
                <w:bCs/>
                <w:sz w:val="22"/>
                <w:szCs w:val="22"/>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vAlign w:val="center"/>
          </w:tcPr>
          <w:p w14:paraId="69BEC0B7" w14:textId="011F8B62" w:rsidR="00F71266" w:rsidRPr="00F90F56" w:rsidRDefault="00F71266" w:rsidP="00232CE7">
            <w:pPr>
              <w:spacing w:line="300" w:lineRule="atLeast"/>
              <w:jc w:val="center"/>
              <w:rPr>
                <w:rFonts w:ascii="David" w:hAnsi="David"/>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vAlign w:val="center"/>
          </w:tcPr>
          <w:p w14:paraId="55F427E3" w14:textId="3232EC45" w:rsidR="00F71266" w:rsidRDefault="00F71266" w:rsidP="00232CE7">
            <w:pPr>
              <w:spacing w:line="300" w:lineRule="atLeast"/>
              <w:jc w:val="center"/>
              <w:rPr>
                <w:rFonts w:ascii="David" w:hAnsi="David"/>
                <w:b/>
                <w:bCs/>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 xml:space="preserve">1 </w:t>
            </w:r>
            <w:proofErr w:type="spellStart"/>
            <w:r>
              <w:rPr>
                <w:rFonts w:ascii="David" w:hAnsi="David" w:hint="cs"/>
                <w:b/>
                <w:bCs/>
                <w:rtl/>
                <w:lang w:eastAsia="en-US"/>
              </w:rPr>
              <w:t>רמ</w:t>
            </w:r>
            <w:r>
              <w:rPr>
                <w:rFonts w:ascii="David" w:hAnsi="David"/>
                <w:b/>
                <w:bCs/>
                <w:rtl/>
                <w:lang w:eastAsia="en-US"/>
              </w:rPr>
              <w:t>"</w:t>
            </w:r>
            <w:r>
              <w:rPr>
                <w:rFonts w:ascii="David" w:hAnsi="David" w:hint="cs"/>
                <w:b/>
                <w:bCs/>
                <w:rtl/>
                <w:lang w:eastAsia="en-US"/>
              </w:rPr>
              <w:t>ש</w:t>
            </w:r>
            <w:proofErr w:type="spellEnd"/>
          </w:p>
        </w:tc>
        <w:tc>
          <w:tcPr>
            <w:tcW w:w="1276" w:type="dxa"/>
            <w:vMerge w:val="restart"/>
            <w:vAlign w:val="center"/>
          </w:tcPr>
          <w:p w14:paraId="12AB0F87" w14:textId="669ED959" w:rsidR="00F71266" w:rsidRPr="00F90F56" w:rsidRDefault="00F71266" w:rsidP="00232CE7">
            <w:pPr>
              <w:spacing w:line="300" w:lineRule="atLeast"/>
              <w:jc w:val="center"/>
              <w:rPr>
                <w:rFonts w:ascii="David" w:hAnsi="David"/>
                <w:rtl/>
                <w:lang w:eastAsia="en-US"/>
              </w:rPr>
            </w:pPr>
            <w:r>
              <w:rPr>
                <w:rFonts w:ascii="David" w:hAnsi="David" w:hint="cs"/>
                <w:rtl/>
                <w:lang w:eastAsia="en-US"/>
              </w:rPr>
              <w:t>ראש משמרת</w:t>
            </w:r>
          </w:p>
        </w:tc>
        <w:tc>
          <w:tcPr>
            <w:tcW w:w="1701" w:type="dxa"/>
            <w:vMerge w:val="restart"/>
            <w:vAlign w:val="center"/>
          </w:tcPr>
          <w:p w14:paraId="477F5C46" w14:textId="64EB703B" w:rsidR="00F71266" w:rsidRPr="00205787" w:rsidRDefault="00F71266" w:rsidP="00232CE7">
            <w:pPr>
              <w:widowControl w:val="0"/>
              <w:spacing w:line="300" w:lineRule="atLeast"/>
              <w:jc w:val="center"/>
              <w:rPr>
                <w:rFonts w:ascii="David" w:hAnsi="David"/>
                <w:rtl/>
                <w:lang w:eastAsia="en-US"/>
              </w:rPr>
            </w:pPr>
            <w:r>
              <w:rPr>
                <w:rFonts w:ascii="David" w:hAnsi="David" w:hint="cs"/>
                <w:rtl/>
                <w:lang w:eastAsia="en-US"/>
              </w:rPr>
              <w:t>חדר מצב</w:t>
            </w:r>
          </w:p>
        </w:tc>
        <w:tc>
          <w:tcPr>
            <w:tcW w:w="1559" w:type="dxa"/>
            <w:vMerge/>
            <w:tcBorders>
              <w:right w:val="single" w:sz="18" w:space="0" w:color="auto"/>
            </w:tcBorders>
          </w:tcPr>
          <w:p w14:paraId="7C03C60A" w14:textId="77777777" w:rsidR="00F71266" w:rsidRDefault="00F71266" w:rsidP="003957ED">
            <w:pPr>
              <w:widowControl w:val="0"/>
              <w:spacing w:line="300" w:lineRule="atLeast"/>
              <w:jc w:val="center"/>
              <w:rPr>
                <w:sz w:val="22"/>
                <w:szCs w:val="22"/>
                <w:lang w:eastAsia="en-US"/>
              </w:rPr>
            </w:pPr>
          </w:p>
        </w:tc>
      </w:tr>
      <w:tr w:rsidR="00F71266" w14:paraId="5AFBE3E9" w14:textId="77777777" w:rsidTr="00FC72B1">
        <w:trPr>
          <w:trHeight w:val="446"/>
        </w:trPr>
        <w:tc>
          <w:tcPr>
            <w:tcW w:w="2126" w:type="dxa"/>
            <w:tcBorders>
              <w:left w:val="single" w:sz="18" w:space="0" w:color="auto"/>
            </w:tcBorders>
            <w:vAlign w:val="center"/>
          </w:tcPr>
          <w:p w14:paraId="789A9C9C" w14:textId="77051F35" w:rsidR="00F71266" w:rsidRPr="000F48CF" w:rsidRDefault="00F71266" w:rsidP="00232CE7">
            <w:pPr>
              <w:spacing w:line="300" w:lineRule="atLeast"/>
              <w:jc w:val="center"/>
              <w:rPr>
                <w:rFonts w:ascii="David" w:hAnsi="David"/>
                <w:rtl/>
                <w:lang w:eastAsia="en-US"/>
              </w:rPr>
            </w:pPr>
            <w:r>
              <w:rPr>
                <w:rFonts w:ascii="David" w:hAnsi="David" w:hint="cs"/>
                <w:rtl/>
                <w:lang w:eastAsia="en-US"/>
              </w:rPr>
              <w:t>3 משמרות</w:t>
            </w:r>
          </w:p>
        </w:tc>
        <w:tc>
          <w:tcPr>
            <w:tcW w:w="1702" w:type="dxa"/>
            <w:vAlign w:val="center"/>
          </w:tcPr>
          <w:p w14:paraId="5E76F785" w14:textId="1A8B1DC1" w:rsidR="00F71266" w:rsidRDefault="00F71266" w:rsidP="00232CE7">
            <w:pPr>
              <w:spacing w:line="300" w:lineRule="atLeast"/>
              <w:jc w:val="center"/>
              <w:rPr>
                <w:b/>
                <w:bCs/>
                <w:sz w:val="22"/>
                <w:szCs w:val="22"/>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vAlign w:val="center"/>
          </w:tcPr>
          <w:p w14:paraId="1502840F" w14:textId="6601455C" w:rsidR="00F71266" w:rsidRPr="00F90F56" w:rsidRDefault="00F71266" w:rsidP="00232CE7">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1C90E5A7" w14:textId="59CEC8DD" w:rsidR="00F71266" w:rsidRDefault="00F71266" w:rsidP="00232CE7">
            <w:pPr>
              <w:spacing w:line="300" w:lineRule="atLeast"/>
              <w:jc w:val="center"/>
              <w:rPr>
                <w:rFonts w:ascii="David" w:hAnsi="David"/>
                <w:b/>
                <w:bCs/>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 xml:space="preserve">1 </w:t>
            </w:r>
            <w:proofErr w:type="spellStart"/>
            <w:r>
              <w:rPr>
                <w:rFonts w:ascii="David" w:hAnsi="David" w:hint="cs"/>
                <w:b/>
                <w:bCs/>
                <w:rtl/>
                <w:lang w:eastAsia="en-US"/>
              </w:rPr>
              <w:t>רמ</w:t>
            </w:r>
            <w:r>
              <w:rPr>
                <w:rFonts w:ascii="David" w:hAnsi="David"/>
                <w:b/>
                <w:bCs/>
                <w:rtl/>
                <w:lang w:eastAsia="en-US"/>
              </w:rPr>
              <w:t>"</w:t>
            </w:r>
            <w:r>
              <w:rPr>
                <w:rFonts w:ascii="David" w:hAnsi="David" w:hint="cs"/>
                <w:b/>
                <w:bCs/>
                <w:rtl/>
                <w:lang w:eastAsia="en-US"/>
              </w:rPr>
              <w:t>ש</w:t>
            </w:r>
            <w:proofErr w:type="spellEnd"/>
          </w:p>
        </w:tc>
        <w:tc>
          <w:tcPr>
            <w:tcW w:w="1276" w:type="dxa"/>
            <w:vMerge/>
            <w:vAlign w:val="center"/>
          </w:tcPr>
          <w:p w14:paraId="7DC705F7" w14:textId="77777777" w:rsidR="00F71266" w:rsidRPr="00F90F56" w:rsidRDefault="00F71266" w:rsidP="00232CE7">
            <w:pPr>
              <w:spacing w:line="300" w:lineRule="atLeast"/>
              <w:jc w:val="center"/>
              <w:rPr>
                <w:rFonts w:ascii="David" w:hAnsi="David"/>
                <w:rtl/>
                <w:lang w:eastAsia="en-US"/>
              </w:rPr>
            </w:pPr>
          </w:p>
        </w:tc>
        <w:tc>
          <w:tcPr>
            <w:tcW w:w="1701" w:type="dxa"/>
            <w:vMerge/>
            <w:vAlign w:val="center"/>
          </w:tcPr>
          <w:p w14:paraId="573CCDD0" w14:textId="77777777" w:rsidR="00F71266"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52B092C8" w14:textId="77777777" w:rsidR="00F71266" w:rsidRDefault="00F71266" w:rsidP="003957ED">
            <w:pPr>
              <w:widowControl w:val="0"/>
              <w:spacing w:line="300" w:lineRule="atLeast"/>
              <w:jc w:val="center"/>
              <w:rPr>
                <w:sz w:val="22"/>
                <w:szCs w:val="22"/>
                <w:lang w:eastAsia="en-US"/>
              </w:rPr>
            </w:pPr>
          </w:p>
        </w:tc>
      </w:tr>
      <w:tr w:rsidR="00F71266" w14:paraId="0B6F6639" w14:textId="77777777" w:rsidTr="00FC72B1">
        <w:trPr>
          <w:trHeight w:val="446"/>
        </w:trPr>
        <w:tc>
          <w:tcPr>
            <w:tcW w:w="2126" w:type="dxa"/>
            <w:tcBorders>
              <w:left w:val="single" w:sz="18" w:space="0" w:color="auto"/>
            </w:tcBorders>
            <w:vAlign w:val="center"/>
          </w:tcPr>
          <w:p w14:paraId="2A151E37" w14:textId="6A36155A" w:rsidR="00F71266" w:rsidRDefault="00F71266" w:rsidP="00232CE7">
            <w:pPr>
              <w:spacing w:line="300" w:lineRule="atLeast"/>
              <w:jc w:val="center"/>
              <w:rPr>
                <w:rFonts w:ascii="David" w:hAnsi="David"/>
                <w:rtl/>
                <w:lang w:eastAsia="en-US"/>
              </w:rPr>
            </w:pPr>
            <w:r>
              <w:rPr>
                <w:rFonts w:ascii="David" w:hAnsi="David" w:hint="cs"/>
                <w:rtl/>
                <w:lang w:eastAsia="en-US"/>
              </w:rPr>
              <w:t>3 משמרות</w:t>
            </w:r>
          </w:p>
        </w:tc>
        <w:tc>
          <w:tcPr>
            <w:tcW w:w="1702" w:type="dxa"/>
            <w:vAlign w:val="center"/>
          </w:tcPr>
          <w:p w14:paraId="0734F85B" w14:textId="37DE07F2" w:rsidR="00F71266" w:rsidRPr="00D303EC" w:rsidRDefault="00F71266" w:rsidP="00232CE7">
            <w:pPr>
              <w:spacing w:line="300" w:lineRule="atLeast"/>
              <w:jc w:val="center"/>
              <w:rPr>
                <w:rFonts w:ascii="David" w:hAnsi="David"/>
                <w:b/>
                <w:bCs/>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vAlign w:val="center"/>
          </w:tcPr>
          <w:p w14:paraId="16285C68" w14:textId="5BE3981E" w:rsidR="00F71266" w:rsidRPr="00D303EC" w:rsidRDefault="00F71266" w:rsidP="00232CE7">
            <w:pPr>
              <w:spacing w:line="300" w:lineRule="atLeast"/>
              <w:jc w:val="center"/>
              <w:rPr>
                <w:rFonts w:ascii="David" w:hAnsi="David"/>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vAlign w:val="center"/>
          </w:tcPr>
          <w:p w14:paraId="256DAEBD" w14:textId="7A4AAB3B" w:rsidR="00F71266" w:rsidRDefault="00F71266" w:rsidP="00232CE7">
            <w:pPr>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בודק</w:t>
            </w:r>
          </w:p>
        </w:tc>
        <w:tc>
          <w:tcPr>
            <w:tcW w:w="1276" w:type="dxa"/>
            <w:vMerge w:val="restart"/>
            <w:vAlign w:val="center"/>
          </w:tcPr>
          <w:p w14:paraId="7BD561E5" w14:textId="04FDD41E" w:rsidR="00F71266" w:rsidRPr="00F90F56" w:rsidRDefault="00F71266" w:rsidP="00DF247A">
            <w:pPr>
              <w:spacing w:line="300" w:lineRule="atLeast"/>
              <w:jc w:val="center"/>
              <w:rPr>
                <w:rFonts w:ascii="David" w:hAnsi="David"/>
                <w:rtl/>
                <w:lang w:eastAsia="en-US"/>
              </w:rPr>
            </w:pPr>
            <w:r w:rsidRPr="00F90F56">
              <w:rPr>
                <w:rFonts w:ascii="David" w:hAnsi="David" w:hint="cs"/>
                <w:rtl/>
                <w:lang w:eastAsia="en-US"/>
              </w:rPr>
              <w:t xml:space="preserve">בודק </w:t>
            </w:r>
            <w:r>
              <w:rPr>
                <w:rFonts w:ascii="David" w:hAnsi="David" w:hint="cs"/>
                <w:rtl/>
                <w:lang w:eastAsia="en-US"/>
              </w:rPr>
              <w:t>בטחוני</w:t>
            </w:r>
          </w:p>
        </w:tc>
        <w:tc>
          <w:tcPr>
            <w:tcW w:w="1701" w:type="dxa"/>
            <w:vMerge/>
            <w:vAlign w:val="center"/>
          </w:tcPr>
          <w:p w14:paraId="44199B35" w14:textId="77777777" w:rsidR="00F71266"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25641466" w14:textId="77777777" w:rsidR="00F71266" w:rsidRDefault="00F71266" w:rsidP="00E0382A">
            <w:pPr>
              <w:widowControl w:val="0"/>
              <w:spacing w:line="300" w:lineRule="atLeast"/>
              <w:jc w:val="center"/>
              <w:rPr>
                <w:sz w:val="22"/>
                <w:szCs w:val="22"/>
                <w:lang w:eastAsia="en-US"/>
              </w:rPr>
            </w:pPr>
          </w:p>
        </w:tc>
      </w:tr>
      <w:tr w:rsidR="00F71266" w14:paraId="49E575A2" w14:textId="77777777" w:rsidTr="00FC72B1">
        <w:trPr>
          <w:trHeight w:val="446"/>
        </w:trPr>
        <w:tc>
          <w:tcPr>
            <w:tcW w:w="2126" w:type="dxa"/>
            <w:tcBorders>
              <w:left w:val="single" w:sz="18" w:space="0" w:color="auto"/>
            </w:tcBorders>
            <w:vAlign w:val="center"/>
          </w:tcPr>
          <w:p w14:paraId="4BB15207" w14:textId="1B19B5AF" w:rsidR="00F71266" w:rsidRDefault="00F71266" w:rsidP="00232CE7">
            <w:pPr>
              <w:spacing w:line="300" w:lineRule="atLeast"/>
              <w:jc w:val="center"/>
              <w:rPr>
                <w:rFonts w:ascii="David" w:hAnsi="David"/>
                <w:rtl/>
                <w:lang w:eastAsia="en-US"/>
              </w:rPr>
            </w:pPr>
            <w:r>
              <w:rPr>
                <w:rFonts w:ascii="David" w:hAnsi="David" w:hint="cs"/>
                <w:rtl/>
                <w:lang w:eastAsia="en-US"/>
              </w:rPr>
              <w:t>3 משמרות</w:t>
            </w:r>
          </w:p>
        </w:tc>
        <w:tc>
          <w:tcPr>
            <w:tcW w:w="1702" w:type="dxa"/>
            <w:vAlign w:val="center"/>
          </w:tcPr>
          <w:p w14:paraId="6CA4AEA8" w14:textId="445BC25B" w:rsidR="00F71266" w:rsidRPr="00D303EC" w:rsidRDefault="00F71266" w:rsidP="00232CE7">
            <w:pPr>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vAlign w:val="center"/>
          </w:tcPr>
          <w:p w14:paraId="04CD5440" w14:textId="0F3BF75A" w:rsidR="00F71266" w:rsidRPr="00D303EC" w:rsidRDefault="00F71266" w:rsidP="00232CE7">
            <w:pPr>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vAlign w:val="center"/>
          </w:tcPr>
          <w:p w14:paraId="5425E068" w14:textId="627BCB8D" w:rsidR="00F71266" w:rsidRDefault="00F71266" w:rsidP="00232CE7">
            <w:pPr>
              <w:spacing w:line="300" w:lineRule="atLeast"/>
              <w:jc w:val="center"/>
              <w:rPr>
                <w:rFonts w:ascii="David" w:hAnsi="David"/>
                <w:b/>
                <w:bCs/>
                <w:rtl/>
                <w:lang w:eastAsia="en-US"/>
              </w:rPr>
            </w:pPr>
            <w:r>
              <w:rPr>
                <w:rFonts w:ascii="David" w:hAnsi="David" w:hint="cs"/>
                <w:b/>
                <w:bCs/>
                <w:rtl/>
                <w:lang w:eastAsia="en-US"/>
              </w:rPr>
              <w:t>3</w:t>
            </w:r>
            <w:r>
              <w:rPr>
                <w:rFonts w:ascii="David" w:hAnsi="David"/>
                <w:b/>
                <w:bCs/>
                <w:lang w:eastAsia="en-US"/>
              </w:rPr>
              <w:t>X</w:t>
            </w:r>
            <w:r>
              <w:rPr>
                <w:rFonts w:ascii="David" w:hAnsi="David" w:hint="cs"/>
                <w:b/>
                <w:bCs/>
                <w:rtl/>
                <w:lang w:eastAsia="en-US"/>
              </w:rPr>
              <w:t>1 בודק</w:t>
            </w:r>
          </w:p>
        </w:tc>
        <w:tc>
          <w:tcPr>
            <w:tcW w:w="1276" w:type="dxa"/>
            <w:vMerge/>
            <w:vAlign w:val="center"/>
          </w:tcPr>
          <w:p w14:paraId="4C1EE8B9" w14:textId="77777777" w:rsidR="00F71266" w:rsidRPr="00F90F56" w:rsidRDefault="00F71266" w:rsidP="00232CE7">
            <w:pPr>
              <w:spacing w:line="300" w:lineRule="atLeast"/>
              <w:jc w:val="center"/>
              <w:rPr>
                <w:rFonts w:ascii="David" w:hAnsi="David"/>
                <w:rtl/>
                <w:lang w:eastAsia="en-US"/>
              </w:rPr>
            </w:pPr>
          </w:p>
        </w:tc>
        <w:tc>
          <w:tcPr>
            <w:tcW w:w="1701" w:type="dxa"/>
            <w:vMerge/>
            <w:vAlign w:val="center"/>
          </w:tcPr>
          <w:p w14:paraId="58D2CD1C" w14:textId="77777777" w:rsidR="00F71266"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2A138516" w14:textId="77777777" w:rsidR="00F71266" w:rsidRDefault="00F71266" w:rsidP="00E0382A">
            <w:pPr>
              <w:widowControl w:val="0"/>
              <w:spacing w:line="300" w:lineRule="atLeast"/>
              <w:jc w:val="center"/>
              <w:rPr>
                <w:sz w:val="22"/>
                <w:szCs w:val="22"/>
                <w:lang w:eastAsia="en-US"/>
              </w:rPr>
            </w:pPr>
          </w:p>
        </w:tc>
      </w:tr>
      <w:tr w:rsidR="00F71266" w14:paraId="3EC48A96" w14:textId="77777777" w:rsidTr="00B6250E">
        <w:trPr>
          <w:trHeight w:val="488"/>
        </w:trPr>
        <w:tc>
          <w:tcPr>
            <w:tcW w:w="2126" w:type="dxa"/>
            <w:tcBorders>
              <w:left w:val="single" w:sz="18" w:space="0" w:color="auto"/>
              <w:bottom w:val="single" w:sz="12" w:space="0" w:color="auto"/>
            </w:tcBorders>
            <w:vAlign w:val="center"/>
          </w:tcPr>
          <w:p w14:paraId="6CBB8A87" w14:textId="780B8B0A" w:rsidR="00F71266" w:rsidRDefault="00F71266" w:rsidP="00232CE7">
            <w:pPr>
              <w:spacing w:line="300" w:lineRule="atLeast"/>
              <w:jc w:val="center"/>
              <w:rPr>
                <w:rFonts w:ascii="David" w:hAnsi="David"/>
                <w:rtl/>
                <w:lang w:eastAsia="en-US"/>
              </w:rPr>
            </w:pPr>
            <w:r w:rsidRPr="000F48CF">
              <w:rPr>
                <w:rFonts w:ascii="David" w:hAnsi="David" w:hint="cs"/>
                <w:rtl/>
                <w:lang w:eastAsia="en-US"/>
              </w:rPr>
              <w:t>משמרת אחת</w:t>
            </w:r>
          </w:p>
        </w:tc>
        <w:tc>
          <w:tcPr>
            <w:tcW w:w="1702" w:type="dxa"/>
            <w:tcBorders>
              <w:bottom w:val="single" w:sz="12" w:space="0" w:color="auto"/>
            </w:tcBorders>
            <w:vAlign w:val="center"/>
          </w:tcPr>
          <w:p w14:paraId="71BE3CB9" w14:textId="1205A8FA" w:rsidR="00F71266" w:rsidRPr="00D303EC" w:rsidRDefault="00F71266" w:rsidP="00232CE7">
            <w:pPr>
              <w:spacing w:line="300" w:lineRule="atLeast"/>
              <w:jc w:val="center"/>
              <w:rPr>
                <w:rFonts w:ascii="David" w:hAnsi="David"/>
                <w:b/>
                <w:bCs/>
                <w:rtl/>
                <w:lang w:eastAsia="en-US"/>
              </w:rPr>
            </w:pPr>
            <w:r w:rsidRPr="005221B2">
              <w:rPr>
                <w:rFonts w:hint="cs"/>
                <w:b/>
                <w:bCs/>
                <w:sz w:val="22"/>
                <w:szCs w:val="22"/>
                <w:rtl/>
                <w:lang w:eastAsia="en-US"/>
              </w:rPr>
              <w:t>07:00-19:00</w:t>
            </w:r>
          </w:p>
        </w:tc>
        <w:tc>
          <w:tcPr>
            <w:tcW w:w="992" w:type="dxa"/>
            <w:tcBorders>
              <w:bottom w:val="single" w:sz="12" w:space="0" w:color="auto"/>
            </w:tcBorders>
            <w:vAlign w:val="center"/>
          </w:tcPr>
          <w:p w14:paraId="2A2C83C3" w14:textId="188AF05B" w:rsidR="00F71266" w:rsidRPr="00D303EC" w:rsidRDefault="00F71266" w:rsidP="00232CE7">
            <w:pPr>
              <w:spacing w:line="300" w:lineRule="atLeast"/>
              <w:jc w:val="center"/>
              <w:rPr>
                <w:rFonts w:ascii="David" w:hAnsi="David"/>
                <w:rtl/>
                <w:lang w:eastAsia="en-US"/>
              </w:rPr>
            </w:pPr>
            <w:r w:rsidRPr="005221B2">
              <w:rPr>
                <w:rFonts w:ascii="David" w:hAnsi="David"/>
                <w:rtl/>
                <w:lang w:eastAsia="en-US"/>
              </w:rPr>
              <w:t>א</w:t>
            </w:r>
            <w:r w:rsidRPr="005221B2">
              <w:rPr>
                <w:rFonts w:ascii="David" w:hAnsi="David" w:hint="cs"/>
                <w:rtl/>
                <w:lang w:eastAsia="en-US"/>
              </w:rPr>
              <w:t>'</w:t>
            </w:r>
            <w:r w:rsidRPr="005221B2">
              <w:rPr>
                <w:rFonts w:ascii="David" w:hAnsi="David"/>
                <w:rtl/>
                <w:lang w:eastAsia="en-US"/>
              </w:rPr>
              <w:t>-ה</w:t>
            </w:r>
            <w:r w:rsidRPr="005221B2">
              <w:rPr>
                <w:rFonts w:hint="cs"/>
                <w:sz w:val="22"/>
                <w:szCs w:val="22"/>
                <w:rtl/>
                <w:lang w:eastAsia="en-US"/>
              </w:rPr>
              <w:t>'</w:t>
            </w:r>
          </w:p>
        </w:tc>
        <w:tc>
          <w:tcPr>
            <w:tcW w:w="1276" w:type="dxa"/>
            <w:tcBorders>
              <w:bottom w:val="single" w:sz="12" w:space="0" w:color="auto"/>
            </w:tcBorders>
            <w:vAlign w:val="center"/>
          </w:tcPr>
          <w:p w14:paraId="08C7A1BD" w14:textId="45B9FC10" w:rsidR="00F71266" w:rsidRDefault="00F71266" w:rsidP="00232CE7">
            <w:pPr>
              <w:spacing w:line="300" w:lineRule="atLeast"/>
              <w:jc w:val="center"/>
              <w:rPr>
                <w:rFonts w:ascii="David" w:hAnsi="David"/>
                <w:b/>
                <w:bCs/>
                <w:rtl/>
                <w:lang w:eastAsia="en-US"/>
              </w:rPr>
            </w:pPr>
            <w:r>
              <w:rPr>
                <w:rFonts w:ascii="David" w:hAnsi="David" w:hint="cs"/>
                <w:b/>
                <w:bCs/>
                <w:rtl/>
                <w:lang w:eastAsia="en-US"/>
              </w:rPr>
              <w:t>1</w:t>
            </w:r>
            <w:r>
              <w:rPr>
                <w:rFonts w:ascii="David" w:hAnsi="David"/>
                <w:b/>
                <w:bCs/>
                <w:lang w:eastAsia="en-US"/>
              </w:rPr>
              <w:t>X</w:t>
            </w:r>
            <w:r>
              <w:rPr>
                <w:rFonts w:ascii="David" w:hAnsi="David" w:hint="cs"/>
                <w:b/>
                <w:bCs/>
                <w:rtl/>
                <w:lang w:eastAsia="en-US"/>
              </w:rPr>
              <w:t>1 בודק</w:t>
            </w:r>
          </w:p>
        </w:tc>
        <w:tc>
          <w:tcPr>
            <w:tcW w:w="1276" w:type="dxa"/>
            <w:tcBorders>
              <w:bottom w:val="single" w:sz="12" w:space="0" w:color="auto"/>
            </w:tcBorders>
            <w:vAlign w:val="center"/>
          </w:tcPr>
          <w:p w14:paraId="6D949797" w14:textId="18BF3CF8" w:rsidR="00F71266" w:rsidRPr="00F90F56" w:rsidRDefault="00F71266" w:rsidP="00DF247A">
            <w:pPr>
              <w:spacing w:line="300" w:lineRule="atLeast"/>
              <w:jc w:val="center"/>
              <w:rPr>
                <w:rFonts w:ascii="David" w:hAnsi="David"/>
                <w:rtl/>
                <w:lang w:eastAsia="en-US"/>
              </w:rPr>
            </w:pPr>
            <w:r w:rsidRPr="00F90F56">
              <w:rPr>
                <w:rFonts w:ascii="David" w:hAnsi="David" w:hint="cs"/>
                <w:rtl/>
                <w:lang w:eastAsia="en-US"/>
              </w:rPr>
              <w:t xml:space="preserve">בודק </w:t>
            </w:r>
            <w:r>
              <w:rPr>
                <w:rFonts w:ascii="David" w:hAnsi="David" w:hint="cs"/>
                <w:rtl/>
                <w:lang w:eastAsia="en-US"/>
              </w:rPr>
              <w:t>בטחוני</w:t>
            </w:r>
          </w:p>
        </w:tc>
        <w:tc>
          <w:tcPr>
            <w:tcW w:w="1701" w:type="dxa"/>
            <w:vMerge/>
            <w:tcBorders>
              <w:bottom w:val="single" w:sz="12" w:space="0" w:color="auto"/>
            </w:tcBorders>
            <w:vAlign w:val="center"/>
          </w:tcPr>
          <w:p w14:paraId="78886414" w14:textId="77777777" w:rsidR="00F71266" w:rsidRDefault="00F71266" w:rsidP="00232CE7">
            <w:pPr>
              <w:widowControl w:val="0"/>
              <w:spacing w:line="300" w:lineRule="atLeast"/>
              <w:jc w:val="center"/>
              <w:rPr>
                <w:rFonts w:ascii="David" w:hAnsi="David"/>
                <w:rtl/>
                <w:lang w:eastAsia="en-US"/>
              </w:rPr>
            </w:pPr>
          </w:p>
        </w:tc>
        <w:tc>
          <w:tcPr>
            <w:tcW w:w="1559" w:type="dxa"/>
            <w:vMerge/>
            <w:tcBorders>
              <w:bottom w:val="single" w:sz="12" w:space="0" w:color="auto"/>
              <w:right w:val="single" w:sz="18" w:space="0" w:color="auto"/>
            </w:tcBorders>
          </w:tcPr>
          <w:p w14:paraId="23744695" w14:textId="77777777" w:rsidR="00F71266" w:rsidRDefault="00F71266" w:rsidP="00E0382A">
            <w:pPr>
              <w:widowControl w:val="0"/>
              <w:spacing w:line="300" w:lineRule="atLeast"/>
              <w:jc w:val="center"/>
              <w:rPr>
                <w:sz w:val="22"/>
                <w:szCs w:val="22"/>
                <w:lang w:eastAsia="en-US"/>
              </w:rPr>
            </w:pPr>
          </w:p>
        </w:tc>
      </w:tr>
      <w:tr w:rsidR="00F71266" w14:paraId="150395FF" w14:textId="77777777" w:rsidTr="00FC72B1">
        <w:trPr>
          <w:trHeight w:val="492"/>
        </w:trPr>
        <w:tc>
          <w:tcPr>
            <w:tcW w:w="2126" w:type="dxa"/>
            <w:tcBorders>
              <w:left w:val="single" w:sz="18" w:space="0" w:color="auto"/>
            </w:tcBorders>
            <w:vAlign w:val="center"/>
          </w:tcPr>
          <w:p w14:paraId="6167A24B" w14:textId="19AF78A2" w:rsidR="00F71266" w:rsidRDefault="00F71266" w:rsidP="00232CE7">
            <w:pPr>
              <w:spacing w:line="300" w:lineRule="atLeast"/>
              <w:jc w:val="center"/>
              <w:rPr>
                <w:sz w:val="22"/>
                <w:szCs w:val="22"/>
                <w:lang w:eastAsia="en-US"/>
              </w:rPr>
            </w:pPr>
            <w:r w:rsidRPr="00F90F56">
              <w:rPr>
                <w:rFonts w:hint="cs"/>
                <w:sz w:val="22"/>
                <w:szCs w:val="22"/>
                <w:rtl/>
                <w:lang w:eastAsia="en-US"/>
              </w:rPr>
              <w:t>2 משמרות</w:t>
            </w:r>
          </w:p>
        </w:tc>
        <w:tc>
          <w:tcPr>
            <w:tcW w:w="1702" w:type="dxa"/>
            <w:vAlign w:val="center"/>
          </w:tcPr>
          <w:p w14:paraId="5FCA01DE" w14:textId="193924A6" w:rsidR="00F71266" w:rsidRPr="00874C8A" w:rsidRDefault="00F71266" w:rsidP="00FC72B1">
            <w:pPr>
              <w:spacing w:line="300" w:lineRule="atLeast"/>
              <w:jc w:val="center"/>
              <w:rPr>
                <w:b/>
                <w:bCs/>
                <w:sz w:val="22"/>
                <w:szCs w:val="22"/>
                <w:lang w:eastAsia="en-US"/>
              </w:rPr>
            </w:pPr>
            <w:r w:rsidRPr="00F90F56">
              <w:rPr>
                <w:rFonts w:hint="cs"/>
                <w:b/>
                <w:bCs/>
                <w:sz w:val="22"/>
                <w:szCs w:val="22"/>
                <w:rtl/>
                <w:lang w:eastAsia="en-US"/>
              </w:rPr>
              <w:t>0</w:t>
            </w:r>
            <w:r>
              <w:rPr>
                <w:rFonts w:hint="cs"/>
                <w:b/>
                <w:bCs/>
                <w:sz w:val="22"/>
                <w:szCs w:val="22"/>
                <w:rtl/>
                <w:lang w:eastAsia="en-US"/>
              </w:rPr>
              <w:t>6</w:t>
            </w:r>
            <w:r w:rsidRPr="00F90F56">
              <w:rPr>
                <w:rFonts w:hint="cs"/>
                <w:b/>
                <w:bCs/>
                <w:sz w:val="22"/>
                <w:szCs w:val="22"/>
                <w:rtl/>
                <w:lang w:eastAsia="en-US"/>
              </w:rPr>
              <w:t>:00-23:00</w:t>
            </w:r>
          </w:p>
        </w:tc>
        <w:tc>
          <w:tcPr>
            <w:tcW w:w="992" w:type="dxa"/>
            <w:vAlign w:val="center"/>
          </w:tcPr>
          <w:p w14:paraId="63B68DB1"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6D66BCA7" w14:textId="0F928AAA"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2X2</w:t>
            </w:r>
            <w:r w:rsidRPr="002225BC">
              <w:rPr>
                <w:rFonts w:ascii="David" w:hAnsi="David"/>
                <w:b/>
                <w:bCs/>
                <w:lang w:eastAsia="en-US"/>
              </w:rPr>
              <w:t xml:space="preserve"> </w:t>
            </w:r>
            <w:r w:rsidRPr="002225BC">
              <w:rPr>
                <w:rFonts w:ascii="David" w:hAnsi="David" w:hint="cs"/>
                <w:b/>
                <w:bCs/>
                <w:rtl/>
                <w:lang w:eastAsia="en-US"/>
              </w:rPr>
              <w:t xml:space="preserve"> מאבטח</w:t>
            </w:r>
          </w:p>
        </w:tc>
        <w:tc>
          <w:tcPr>
            <w:tcW w:w="1276" w:type="dxa"/>
            <w:vAlign w:val="center"/>
          </w:tcPr>
          <w:p w14:paraId="19604E74" w14:textId="52BE96F8" w:rsidR="00F71266" w:rsidRPr="00F94012" w:rsidRDefault="00F71266" w:rsidP="00232CE7">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1EAE6E51" w14:textId="77777777" w:rsidR="00F71266" w:rsidRDefault="00F71266" w:rsidP="00232CE7">
            <w:pPr>
              <w:spacing w:line="300" w:lineRule="atLeast"/>
              <w:jc w:val="center"/>
              <w:rPr>
                <w:sz w:val="22"/>
                <w:szCs w:val="22"/>
                <w:rtl/>
                <w:lang w:eastAsia="en-US"/>
              </w:rPr>
            </w:pPr>
            <w:r w:rsidRPr="002F186E">
              <w:rPr>
                <w:rFonts w:ascii="David" w:hAnsi="David" w:hint="cs"/>
                <w:rtl/>
                <w:lang w:eastAsia="en-US"/>
              </w:rPr>
              <w:t xml:space="preserve">בנין לב-רם, </w:t>
            </w:r>
            <w:r>
              <w:rPr>
                <w:rFonts w:ascii="David" w:hAnsi="David" w:hint="cs"/>
                <w:rtl/>
                <w:lang w:eastAsia="en-US"/>
              </w:rPr>
              <w:t>עמדת</w:t>
            </w:r>
            <w:r>
              <w:rPr>
                <w:rFonts w:ascii="David" w:hAnsi="David"/>
                <w:rtl/>
                <w:lang w:eastAsia="en-US"/>
              </w:rPr>
              <w:t>- חני</w:t>
            </w:r>
            <w:r>
              <w:rPr>
                <w:rFonts w:ascii="David" w:hAnsi="David" w:hint="cs"/>
                <w:rtl/>
                <w:lang w:eastAsia="en-US"/>
              </w:rPr>
              <w:t>ון</w:t>
            </w:r>
          </w:p>
        </w:tc>
        <w:tc>
          <w:tcPr>
            <w:tcW w:w="1559" w:type="dxa"/>
            <w:vMerge/>
            <w:tcBorders>
              <w:right w:val="single" w:sz="18" w:space="0" w:color="auto"/>
            </w:tcBorders>
          </w:tcPr>
          <w:p w14:paraId="24CAD96B" w14:textId="77777777" w:rsidR="00F71266" w:rsidRDefault="00F71266" w:rsidP="00E0382A">
            <w:pPr>
              <w:widowControl w:val="0"/>
              <w:spacing w:line="300" w:lineRule="atLeast"/>
              <w:jc w:val="center"/>
              <w:rPr>
                <w:sz w:val="22"/>
                <w:szCs w:val="22"/>
                <w:lang w:eastAsia="en-US"/>
              </w:rPr>
            </w:pPr>
          </w:p>
        </w:tc>
      </w:tr>
      <w:tr w:rsidR="00F71266" w14:paraId="05BE7E3D" w14:textId="77777777" w:rsidTr="00FC72B1">
        <w:trPr>
          <w:trHeight w:val="55"/>
        </w:trPr>
        <w:tc>
          <w:tcPr>
            <w:tcW w:w="2126" w:type="dxa"/>
            <w:tcBorders>
              <w:top w:val="single" w:sz="4" w:space="0" w:color="auto"/>
              <w:left w:val="single" w:sz="18" w:space="0" w:color="auto"/>
            </w:tcBorders>
            <w:vAlign w:val="center"/>
          </w:tcPr>
          <w:p w14:paraId="0F68A70C" w14:textId="35635BDA" w:rsidR="00F71266" w:rsidRDefault="00F71266" w:rsidP="00232CE7">
            <w:pPr>
              <w:spacing w:line="300" w:lineRule="atLeast"/>
              <w:jc w:val="center"/>
              <w:rPr>
                <w:sz w:val="22"/>
                <w:szCs w:val="22"/>
                <w:lang w:eastAsia="en-US"/>
              </w:rPr>
            </w:pPr>
            <w:r>
              <w:rPr>
                <w:rFonts w:ascii="David" w:hAnsi="David" w:hint="cs"/>
                <w:rtl/>
                <w:lang w:eastAsia="en-US"/>
              </w:rPr>
              <w:t>3 משמרות</w:t>
            </w:r>
          </w:p>
        </w:tc>
        <w:tc>
          <w:tcPr>
            <w:tcW w:w="1702" w:type="dxa"/>
            <w:tcBorders>
              <w:top w:val="single" w:sz="4" w:space="0" w:color="auto"/>
            </w:tcBorders>
            <w:vAlign w:val="center"/>
          </w:tcPr>
          <w:p w14:paraId="3CDD1FF9" w14:textId="6613F41D" w:rsidR="00F71266" w:rsidRDefault="00F71266" w:rsidP="00232CE7">
            <w:pPr>
              <w:spacing w:line="300" w:lineRule="atLeast"/>
              <w:jc w:val="center"/>
              <w:rPr>
                <w:sz w:val="22"/>
                <w:szCs w:val="22"/>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tcBorders>
              <w:top w:val="single" w:sz="4" w:space="0" w:color="auto"/>
            </w:tcBorders>
            <w:vAlign w:val="center"/>
          </w:tcPr>
          <w:p w14:paraId="481ED461" w14:textId="6C389FAA" w:rsidR="00F71266" w:rsidRDefault="00F71266" w:rsidP="00232CE7">
            <w:pPr>
              <w:widowControl w:val="0"/>
              <w:spacing w:line="300" w:lineRule="atLeast"/>
              <w:jc w:val="center"/>
              <w:rPr>
                <w:sz w:val="22"/>
                <w:szCs w:val="22"/>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tcBorders>
              <w:top w:val="single" w:sz="4" w:space="0" w:color="auto"/>
            </w:tcBorders>
            <w:vAlign w:val="center"/>
          </w:tcPr>
          <w:p w14:paraId="61C664E7"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1X3 </w:t>
            </w:r>
            <w:r>
              <w:rPr>
                <w:rFonts w:ascii="David" w:hAnsi="David" w:hint="cs"/>
                <w:b/>
                <w:bCs/>
                <w:rtl/>
                <w:lang w:eastAsia="en-US"/>
              </w:rPr>
              <w:t xml:space="preserve"> מאבטח</w:t>
            </w:r>
          </w:p>
        </w:tc>
        <w:tc>
          <w:tcPr>
            <w:tcW w:w="1276" w:type="dxa"/>
            <w:vMerge w:val="restart"/>
            <w:tcBorders>
              <w:top w:val="single" w:sz="4" w:space="0" w:color="auto"/>
            </w:tcBorders>
            <w:vAlign w:val="center"/>
          </w:tcPr>
          <w:p w14:paraId="1319DFB1" w14:textId="636700DE"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Merge w:val="restart"/>
            <w:tcBorders>
              <w:top w:val="single" w:sz="4" w:space="0" w:color="auto"/>
            </w:tcBorders>
            <w:vAlign w:val="center"/>
          </w:tcPr>
          <w:p w14:paraId="456BC91C" w14:textId="17564F5A" w:rsidR="00F71266" w:rsidRDefault="00F71266" w:rsidP="00D963E9">
            <w:pPr>
              <w:widowControl w:val="0"/>
              <w:spacing w:line="300" w:lineRule="atLeast"/>
              <w:jc w:val="center"/>
              <w:rPr>
                <w:sz w:val="22"/>
                <w:szCs w:val="22"/>
                <w:lang w:eastAsia="en-US"/>
              </w:rPr>
            </w:pPr>
            <w:r w:rsidRPr="00205787">
              <w:rPr>
                <w:rFonts w:ascii="David" w:hAnsi="David" w:hint="cs"/>
                <w:rtl/>
                <w:lang w:eastAsia="en-US"/>
              </w:rPr>
              <w:t xml:space="preserve">בנין א', רחוב שבטי ישראל </w:t>
            </w:r>
            <w:r w:rsidRPr="00205787">
              <w:rPr>
                <w:rFonts w:ascii="David" w:hAnsi="David" w:hint="cs"/>
                <w:b/>
                <w:bCs/>
                <w:rtl/>
                <w:lang w:eastAsia="en-US"/>
              </w:rPr>
              <w:t>34</w:t>
            </w:r>
            <w:r w:rsidRPr="00205787">
              <w:rPr>
                <w:rFonts w:ascii="David" w:hAnsi="David"/>
                <w:rtl/>
                <w:lang w:eastAsia="en-US"/>
              </w:rPr>
              <w:t xml:space="preserve"> </w:t>
            </w:r>
            <w:r w:rsidRPr="00205787">
              <w:rPr>
                <w:rFonts w:ascii="David" w:hAnsi="David" w:hint="cs"/>
                <w:rtl/>
                <w:lang w:eastAsia="en-US"/>
              </w:rPr>
              <w:t xml:space="preserve">ירושלים </w:t>
            </w:r>
            <w:r w:rsidRPr="00205787">
              <w:rPr>
                <w:rFonts w:ascii="David" w:hAnsi="David"/>
                <w:rtl/>
                <w:lang w:eastAsia="en-US"/>
              </w:rPr>
              <w:t>(</w:t>
            </w:r>
            <w:r w:rsidRPr="00205787">
              <w:rPr>
                <w:rFonts w:ascii="David" w:hAnsi="David" w:hint="cs"/>
                <w:rtl/>
                <w:lang w:eastAsia="en-US"/>
              </w:rPr>
              <w:t>מחניים</w:t>
            </w:r>
            <w:r w:rsidRPr="00205787">
              <w:rPr>
                <w:rFonts w:ascii="David" w:hAnsi="David"/>
                <w:rtl/>
                <w:lang w:eastAsia="en-US"/>
              </w:rPr>
              <w:t xml:space="preserve">) </w:t>
            </w:r>
            <w:r>
              <w:rPr>
                <w:rFonts w:ascii="David" w:hAnsi="David"/>
                <w:rtl/>
                <w:lang w:eastAsia="en-US"/>
              </w:rPr>
              <w:t>(כניסה</w:t>
            </w:r>
            <w:r>
              <w:rPr>
                <w:rFonts w:ascii="David" w:hAnsi="David" w:hint="cs"/>
                <w:rtl/>
                <w:lang w:eastAsia="en-US"/>
              </w:rPr>
              <w:t xml:space="preserve"> </w:t>
            </w:r>
            <w:r>
              <w:rPr>
                <w:rFonts w:ascii="David" w:hAnsi="David"/>
                <w:rtl/>
                <w:lang w:eastAsia="en-US"/>
              </w:rPr>
              <w:t>ראשית)</w:t>
            </w:r>
          </w:p>
        </w:tc>
        <w:tc>
          <w:tcPr>
            <w:tcW w:w="1559" w:type="dxa"/>
            <w:vMerge/>
            <w:tcBorders>
              <w:right w:val="single" w:sz="18" w:space="0" w:color="auto"/>
            </w:tcBorders>
          </w:tcPr>
          <w:p w14:paraId="530F1C53" w14:textId="77777777" w:rsidR="00F71266" w:rsidRDefault="00F71266" w:rsidP="00232CE7">
            <w:pPr>
              <w:widowControl w:val="0"/>
              <w:spacing w:line="300" w:lineRule="atLeast"/>
              <w:jc w:val="center"/>
              <w:rPr>
                <w:sz w:val="22"/>
                <w:szCs w:val="22"/>
                <w:lang w:eastAsia="en-US"/>
              </w:rPr>
            </w:pPr>
          </w:p>
        </w:tc>
      </w:tr>
      <w:tr w:rsidR="00F71266" w14:paraId="39672EA3" w14:textId="77777777" w:rsidTr="00FC72B1">
        <w:trPr>
          <w:trHeight w:val="55"/>
        </w:trPr>
        <w:tc>
          <w:tcPr>
            <w:tcW w:w="2126" w:type="dxa"/>
            <w:tcBorders>
              <w:top w:val="single" w:sz="4" w:space="0" w:color="auto"/>
              <w:left w:val="single" w:sz="18" w:space="0" w:color="auto"/>
            </w:tcBorders>
            <w:vAlign w:val="center"/>
          </w:tcPr>
          <w:p w14:paraId="0964F49A" w14:textId="53522249" w:rsidR="00F71266" w:rsidRDefault="00F71266" w:rsidP="00232CE7">
            <w:pPr>
              <w:spacing w:line="300" w:lineRule="atLeast"/>
              <w:jc w:val="center"/>
              <w:rPr>
                <w:sz w:val="22"/>
                <w:szCs w:val="22"/>
                <w:rtl/>
                <w:lang w:eastAsia="en-US"/>
              </w:rPr>
            </w:pPr>
            <w:r>
              <w:rPr>
                <w:rFonts w:ascii="David" w:hAnsi="David" w:hint="cs"/>
                <w:rtl/>
                <w:lang w:eastAsia="en-US"/>
              </w:rPr>
              <w:t>3 משמרות</w:t>
            </w:r>
          </w:p>
        </w:tc>
        <w:tc>
          <w:tcPr>
            <w:tcW w:w="1702" w:type="dxa"/>
            <w:tcBorders>
              <w:top w:val="single" w:sz="4" w:space="0" w:color="auto"/>
            </w:tcBorders>
            <w:vAlign w:val="center"/>
          </w:tcPr>
          <w:p w14:paraId="0108686E" w14:textId="10FA2928" w:rsidR="00F71266" w:rsidRPr="00874C8A" w:rsidRDefault="00F71266" w:rsidP="00232CE7">
            <w:pPr>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top w:val="single" w:sz="4" w:space="0" w:color="auto"/>
            </w:tcBorders>
            <w:vAlign w:val="center"/>
          </w:tcPr>
          <w:p w14:paraId="3A9AE514" w14:textId="6809A6D1" w:rsidR="00F71266" w:rsidRDefault="00F71266" w:rsidP="00232CE7">
            <w:pPr>
              <w:widowControl w:val="0"/>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tcBorders>
              <w:top w:val="single" w:sz="4" w:space="0" w:color="auto"/>
            </w:tcBorders>
            <w:vAlign w:val="center"/>
          </w:tcPr>
          <w:p w14:paraId="6353150B" w14:textId="00961ECC" w:rsidR="00F71266" w:rsidRDefault="00F71266" w:rsidP="00232CE7">
            <w:pPr>
              <w:widowControl w:val="0"/>
              <w:spacing w:line="300" w:lineRule="atLeast"/>
              <w:jc w:val="center"/>
              <w:rPr>
                <w:rFonts w:ascii="David" w:hAnsi="David"/>
                <w:b/>
                <w:bCs/>
                <w:lang w:eastAsia="en-US"/>
              </w:rPr>
            </w:pPr>
            <w:r>
              <w:rPr>
                <w:rFonts w:ascii="David" w:hAnsi="David"/>
                <w:b/>
                <w:bCs/>
                <w:lang w:eastAsia="en-US"/>
              </w:rPr>
              <w:t xml:space="preserve">1X3 </w:t>
            </w:r>
            <w:r>
              <w:rPr>
                <w:rFonts w:ascii="David" w:hAnsi="David" w:hint="cs"/>
                <w:b/>
                <w:bCs/>
                <w:rtl/>
                <w:lang w:eastAsia="en-US"/>
              </w:rPr>
              <w:t xml:space="preserve"> מאבטח</w:t>
            </w:r>
          </w:p>
        </w:tc>
        <w:tc>
          <w:tcPr>
            <w:tcW w:w="1276" w:type="dxa"/>
            <w:vMerge/>
            <w:vAlign w:val="center"/>
          </w:tcPr>
          <w:p w14:paraId="055B3811" w14:textId="77777777" w:rsidR="00F71266" w:rsidRPr="00F94012" w:rsidRDefault="00F71266" w:rsidP="00232CE7">
            <w:pPr>
              <w:widowControl w:val="0"/>
              <w:spacing w:line="300" w:lineRule="atLeast"/>
              <w:jc w:val="center"/>
              <w:rPr>
                <w:rFonts w:ascii="David" w:hAnsi="David"/>
                <w:rtl/>
                <w:lang w:eastAsia="en-US"/>
              </w:rPr>
            </w:pPr>
          </w:p>
        </w:tc>
        <w:tc>
          <w:tcPr>
            <w:tcW w:w="1701" w:type="dxa"/>
            <w:vMerge/>
            <w:vAlign w:val="center"/>
          </w:tcPr>
          <w:p w14:paraId="17829B53"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088D8D02" w14:textId="77777777" w:rsidR="00F71266" w:rsidRDefault="00F71266" w:rsidP="00232CE7">
            <w:pPr>
              <w:widowControl w:val="0"/>
              <w:spacing w:line="300" w:lineRule="atLeast"/>
              <w:jc w:val="center"/>
              <w:rPr>
                <w:sz w:val="22"/>
                <w:szCs w:val="22"/>
                <w:lang w:eastAsia="en-US"/>
              </w:rPr>
            </w:pPr>
          </w:p>
        </w:tc>
      </w:tr>
      <w:tr w:rsidR="00F71266" w14:paraId="141D5E27" w14:textId="77777777" w:rsidTr="00FC72B1">
        <w:trPr>
          <w:trHeight w:val="55"/>
        </w:trPr>
        <w:tc>
          <w:tcPr>
            <w:tcW w:w="2126" w:type="dxa"/>
            <w:tcBorders>
              <w:top w:val="single" w:sz="4" w:space="0" w:color="auto"/>
              <w:left w:val="single" w:sz="18" w:space="0" w:color="auto"/>
            </w:tcBorders>
            <w:vAlign w:val="center"/>
          </w:tcPr>
          <w:p w14:paraId="77FD94B7" w14:textId="77777777" w:rsidR="00F71266" w:rsidRDefault="00F71266" w:rsidP="00232CE7">
            <w:pPr>
              <w:spacing w:line="300" w:lineRule="atLeast"/>
              <w:jc w:val="center"/>
              <w:rPr>
                <w:sz w:val="22"/>
                <w:szCs w:val="22"/>
                <w:lang w:eastAsia="en-US"/>
              </w:rPr>
            </w:pPr>
            <w:r>
              <w:rPr>
                <w:rFonts w:hint="cs"/>
                <w:sz w:val="22"/>
                <w:szCs w:val="22"/>
                <w:rtl/>
                <w:lang w:eastAsia="en-US"/>
              </w:rPr>
              <w:t>2 משמרות</w:t>
            </w:r>
          </w:p>
        </w:tc>
        <w:tc>
          <w:tcPr>
            <w:tcW w:w="1702" w:type="dxa"/>
            <w:tcBorders>
              <w:top w:val="single" w:sz="4" w:space="0" w:color="auto"/>
            </w:tcBorders>
            <w:vAlign w:val="center"/>
          </w:tcPr>
          <w:p w14:paraId="563F3747" w14:textId="48EF84A1" w:rsidR="00F71266" w:rsidRPr="00874C8A" w:rsidRDefault="00F71266" w:rsidP="00DF247A">
            <w:pPr>
              <w:spacing w:line="300" w:lineRule="atLeast"/>
              <w:jc w:val="center"/>
              <w:rPr>
                <w:b/>
                <w:bCs/>
                <w:sz w:val="22"/>
                <w:szCs w:val="22"/>
                <w:lang w:eastAsia="en-US"/>
              </w:rPr>
            </w:pPr>
            <w:r>
              <w:rPr>
                <w:rFonts w:hint="cs"/>
                <w:b/>
                <w:bCs/>
                <w:sz w:val="22"/>
                <w:szCs w:val="22"/>
                <w:rtl/>
                <w:lang w:eastAsia="en-US"/>
              </w:rPr>
              <w:t>06</w:t>
            </w:r>
            <w:r w:rsidRPr="00874C8A">
              <w:rPr>
                <w:rFonts w:hint="cs"/>
                <w:b/>
                <w:bCs/>
                <w:sz w:val="22"/>
                <w:szCs w:val="22"/>
                <w:rtl/>
                <w:lang w:eastAsia="en-US"/>
              </w:rPr>
              <w:t>:</w:t>
            </w:r>
            <w:r>
              <w:rPr>
                <w:rFonts w:hint="cs"/>
                <w:b/>
                <w:bCs/>
                <w:sz w:val="22"/>
                <w:szCs w:val="22"/>
                <w:rtl/>
                <w:lang w:eastAsia="en-US"/>
              </w:rPr>
              <w:t>00</w:t>
            </w:r>
            <w:r w:rsidRPr="00874C8A">
              <w:rPr>
                <w:rFonts w:hint="cs"/>
                <w:b/>
                <w:bCs/>
                <w:sz w:val="22"/>
                <w:szCs w:val="22"/>
                <w:rtl/>
                <w:lang w:eastAsia="en-US"/>
              </w:rPr>
              <w:t>-</w:t>
            </w:r>
            <w:r>
              <w:rPr>
                <w:rFonts w:hint="cs"/>
                <w:b/>
                <w:bCs/>
                <w:sz w:val="22"/>
                <w:szCs w:val="22"/>
                <w:rtl/>
                <w:lang w:eastAsia="en-US"/>
              </w:rPr>
              <w:t>23:00</w:t>
            </w:r>
          </w:p>
        </w:tc>
        <w:tc>
          <w:tcPr>
            <w:tcW w:w="992" w:type="dxa"/>
            <w:tcBorders>
              <w:top w:val="single" w:sz="4" w:space="0" w:color="auto"/>
            </w:tcBorders>
            <w:vAlign w:val="center"/>
          </w:tcPr>
          <w:p w14:paraId="52386FF1"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single" w:sz="4" w:space="0" w:color="auto"/>
            </w:tcBorders>
            <w:vAlign w:val="center"/>
          </w:tcPr>
          <w:p w14:paraId="5A2B3F86"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tcBorders>
              <w:top w:val="single" w:sz="4" w:space="0" w:color="auto"/>
            </w:tcBorders>
            <w:vAlign w:val="center"/>
          </w:tcPr>
          <w:p w14:paraId="4830E2C1" w14:textId="6F2FB9A9"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tcBorders>
              <w:top w:val="single" w:sz="4" w:space="0" w:color="auto"/>
            </w:tcBorders>
            <w:vAlign w:val="center"/>
          </w:tcPr>
          <w:p w14:paraId="1677CF3F" w14:textId="77777777" w:rsidR="00F71266" w:rsidRPr="00205787" w:rsidRDefault="00F71266" w:rsidP="00232CE7">
            <w:pPr>
              <w:widowControl w:val="0"/>
              <w:spacing w:line="300" w:lineRule="atLeast"/>
              <w:jc w:val="center"/>
              <w:rPr>
                <w:rFonts w:ascii="David" w:hAnsi="David"/>
                <w:rtl/>
                <w:lang w:eastAsia="en-US"/>
              </w:rPr>
            </w:pPr>
            <w:r w:rsidRPr="00205787">
              <w:rPr>
                <w:rFonts w:ascii="David" w:hAnsi="David" w:hint="cs"/>
                <w:rtl/>
                <w:lang w:eastAsia="en-US"/>
              </w:rPr>
              <w:t xml:space="preserve">בנין א', רחוב שבטי ישראל </w:t>
            </w:r>
            <w:r w:rsidRPr="00205787">
              <w:rPr>
                <w:rFonts w:ascii="David" w:hAnsi="David" w:hint="cs"/>
                <w:b/>
                <w:bCs/>
                <w:rtl/>
                <w:lang w:eastAsia="en-US"/>
              </w:rPr>
              <w:t>34</w:t>
            </w:r>
            <w:r w:rsidRPr="00205787">
              <w:rPr>
                <w:rFonts w:ascii="David" w:hAnsi="David"/>
                <w:rtl/>
                <w:lang w:eastAsia="en-US"/>
              </w:rPr>
              <w:t xml:space="preserve"> </w:t>
            </w:r>
            <w:r w:rsidRPr="00205787">
              <w:rPr>
                <w:rFonts w:ascii="David" w:hAnsi="David" w:hint="cs"/>
                <w:rtl/>
                <w:lang w:eastAsia="en-US"/>
              </w:rPr>
              <w:t xml:space="preserve">ירושלים </w:t>
            </w:r>
            <w:r w:rsidRPr="00205787">
              <w:rPr>
                <w:rFonts w:ascii="David" w:hAnsi="David"/>
                <w:rtl/>
                <w:lang w:eastAsia="en-US"/>
              </w:rPr>
              <w:t>(</w:t>
            </w:r>
            <w:r w:rsidRPr="00205787">
              <w:rPr>
                <w:rFonts w:ascii="David" w:hAnsi="David" w:hint="cs"/>
                <w:rtl/>
                <w:lang w:eastAsia="en-US"/>
              </w:rPr>
              <w:t>מחניים</w:t>
            </w:r>
            <w:r w:rsidRPr="00205787">
              <w:rPr>
                <w:rFonts w:ascii="David" w:hAnsi="David"/>
                <w:rtl/>
                <w:lang w:eastAsia="en-US"/>
              </w:rPr>
              <w:t>)</w:t>
            </w:r>
          </w:p>
          <w:p w14:paraId="0D566228" w14:textId="77777777" w:rsidR="00F71266" w:rsidRDefault="00F71266" w:rsidP="00232CE7">
            <w:pPr>
              <w:widowControl w:val="0"/>
              <w:spacing w:line="300" w:lineRule="atLeast"/>
              <w:jc w:val="center"/>
              <w:rPr>
                <w:sz w:val="22"/>
                <w:szCs w:val="22"/>
                <w:lang w:eastAsia="en-US"/>
              </w:rPr>
            </w:pPr>
            <w:r w:rsidRPr="00205787">
              <w:rPr>
                <w:rFonts w:ascii="David" w:hAnsi="David"/>
                <w:rtl/>
                <w:lang w:eastAsia="en-US"/>
              </w:rPr>
              <w:t>(</w:t>
            </w:r>
            <w:r w:rsidRPr="00205787">
              <w:rPr>
                <w:rFonts w:ascii="David" w:hAnsi="David" w:hint="cs"/>
                <w:rtl/>
                <w:lang w:eastAsia="en-US"/>
              </w:rPr>
              <w:t xml:space="preserve">כניסת </w:t>
            </w:r>
            <w:r w:rsidRPr="00205787">
              <w:rPr>
                <w:rFonts w:ascii="David" w:hAnsi="David"/>
                <w:rtl/>
                <w:lang w:eastAsia="en-US"/>
              </w:rPr>
              <w:t>חניה</w:t>
            </w:r>
            <w:r>
              <w:rPr>
                <w:rFonts w:ascii="David" w:hAnsi="David"/>
                <w:b/>
                <w:bCs/>
                <w:rtl/>
                <w:lang w:eastAsia="en-US"/>
              </w:rPr>
              <w:t>)</w:t>
            </w:r>
          </w:p>
        </w:tc>
        <w:tc>
          <w:tcPr>
            <w:tcW w:w="1559" w:type="dxa"/>
            <w:vMerge/>
            <w:tcBorders>
              <w:right w:val="single" w:sz="18" w:space="0" w:color="auto"/>
            </w:tcBorders>
          </w:tcPr>
          <w:p w14:paraId="460049D6" w14:textId="77777777" w:rsidR="00F71266" w:rsidRDefault="00F71266" w:rsidP="00232CE7">
            <w:pPr>
              <w:widowControl w:val="0"/>
              <w:spacing w:line="300" w:lineRule="atLeast"/>
              <w:jc w:val="center"/>
              <w:rPr>
                <w:sz w:val="22"/>
                <w:szCs w:val="22"/>
                <w:lang w:eastAsia="en-US"/>
              </w:rPr>
            </w:pPr>
          </w:p>
        </w:tc>
      </w:tr>
      <w:tr w:rsidR="00F71266" w14:paraId="7AA23EA0" w14:textId="77777777" w:rsidTr="00FC72B1">
        <w:trPr>
          <w:trHeight w:val="55"/>
        </w:trPr>
        <w:tc>
          <w:tcPr>
            <w:tcW w:w="2126" w:type="dxa"/>
            <w:tcBorders>
              <w:top w:val="single" w:sz="4" w:space="0" w:color="auto"/>
              <w:left w:val="single" w:sz="18" w:space="0" w:color="auto"/>
            </w:tcBorders>
            <w:vAlign w:val="center"/>
          </w:tcPr>
          <w:p w14:paraId="33305082" w14:textId="0D30A8CE" w:rsidR="00F71266" w:rsidRDefault="00F71266" w:rsidP="00232CE7">
            <w:pPr>
              <w:spacing w:line="300" w:lineRule="atLeast"/>
              <w:jc w:val="center"/>
              <w:rPr>
                <w:sz w:val="22"/>
                <w:szCs w:val="22"/>
                <w:rtl/>
                <w:lang w:eastAsia="en-US"/>
              </w:rPr>
            </w:pPr>
            <w:r w:rsidRPr="000F48CF">
              <w:rPr>
                <w:rFonts w:ascii="David" w:hAnsi="David" w:hint="cs"/>
                <w:rtl/>
                <w:lang w:eastAsia="en-US"/>
              </w:rPr>
              <w:t>משמרת אחת</w:t>
            </w:r>
          </w:p>
        </w:tc>
        <w:tc>
          <w:tcPr>
            <w:tcW w:w="1702" w:type="dxa"/>
            <w:tcBorders>
              <w:top w:val="single" w:sz="4" w:space="0" w:color="auto"/>
            </w:tcBorders>
            <w:vAlign w:val="center"/>
          </w:tcPr>
          <w:p w14:paraId="5F8D68CF" w14:textId="0FF48AD3" w:rsidR="00F71266" w:rsidRDefault="00F71266" w:rsidP="00DF247A">
            <w:pPr>
              <w:spacing w:line="300" w:lineRule="atLeast"/>
              <w:jc w:val="center"/>
              <w:rPr>
                <w:b/>
                <w:bCs/>
                <w:sz w:val="22"/>
                <w:szCs w:val="22"/>
                <w:rtl/>
                <w:lang w:eastAsia="en-US"/>
              </w:rPr>
            </w:pPr>
            <w:r w:rsidRPr="005221B2">
              <w:rPr>
                <w:rFonts w:hint="cs"/>
                <w:b/>
                <w:bCs/>
                <w:sz w:val="22"/>
                <w:szCs w:val="22"/>
                <w:rtl/>
                <w:lang w:eastAsia="en-US"/>
              </w:rPr>
              <w:t>07:00-19:00</w:t>
            </w:r>
          </w:p>
        </w:tc>
        <w:tc>
          <w:tcPr>
            <w:tcW w:w="992" w:type="dxa"/>
            <w:tcBorders>
              <w:top w:val="single" w:sz="4" w:space="0" w:color="auto"/>
            </w:tcBorders>
            <w:vAlign w:val="center"/>
          </w:tcPr>
          <w:p w14:paraId="4EFAC861" w14:textId="18EE22E1" w:rsidR="00F71266" w:rsidRDefault="00F71266" w:rsidP="00232CE7">
            <w:pPr>
              <w:spacing w:line="300" w:lineRule="atLeast"/>
              <w:jc w:val="center"/>
              <w:rPr>
                <w:rFonts w:ascii="David" w:hAnsi="David"/>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single" w:sz="4" w:space="0" w:color="auto"/>
            </w:tcBorders>
            <w:vAlign w:val="center"/>
          </w:tcPr>
          <w:p w14:paraId="05E622C2" w14:textId="02BCD507" w:rsidR="00F71266" w:rsidRDefault="00F71266" w:rsidP="00232CE7">
            <w:pPr>
              <w:widowControl w:val="0"/>
              <w:spacing w:line="300" w:lineRule="atLeast"/>
              <w:jc w:val="center"/>
              <w:rPr>
                <w:rFonts w:ascii="David" w:hAnsi="David"/>
                <w:b/>
                <w:bCs/>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tcBorders>
              <w:top w:val="single" w:sz="4" w:space="0" w:color="auto"/>
            </w:tcBorders>
            <w:vAlign w:val="center"/>
          </w:tcPr>
          <w:p w14:paraId="68D02711" w14:textId="335EA189"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tcBorders>
              <w:top w:val="single" w:sz="4" w:space="0" w:color="auto"/>
            </w:tcBorders>
            <w:vAlign w:val="center"/>
          </w:tcPr>
          <w:p w14:paraId="1477B908" w14:textId="5943097F" w:rsidR="00F71266" w:rsidRPr="00205787" w:rsidRDefault="00F71266" w:rsidP="00D963E9">
            <w:pPr>
              <w:widowControl w:val="0"/>
              <w:spacing w:line="300" w:lineRule="atLeast"/>
              <w:jc w:val="center"/>
              <w:rPr>
                <w:rFonts w:ascii="David" w:hAnsi="David"/>
                <w:rtl/>
                <w:lang w:eastAsia="en-US"/>
              </w:rPr>
            </w:pPr>
            <w:r w:rsidRPr="00D963E9">
              <w:rPr>
                <w:rFonts w:ascii="David" w:hAnsi="David" w:hint="cs"/>
                <w:rtl/>
                <w:lang w:eastAsia="en-US"/>
              </w:rPr>
              <w:t xml:space="preserve">בנין א', רחוב שבטי ישראל </w:t>
            </w:r>
            <w:r w:rsidRPr="00D963E9">
              <w:rPr>
                <w:rFonts w:ascii="David" w:hAnsi="David" w:hint="cs"/>
                <w:b/>
                <w:bCs/>
                <w:rtl/>
                <w:lang w:eastAsia="en-US"/>
              </w:rPr>
              <w:t>34</w:t>
            </w:r>
            <w:r w:rsidRPr="00D963E9">
              <w:rPr>
                <w:rFonts w:ascii="David" w:hAnsi="David"/>
                <w:rtl/>
                <w:lang w:eastAsia="en-US"/>
              </w:rPr>
              <w:t xml:space="preserve"> </w:t>
            </w:r>
            <w:r w:rsidRPr="00D963E9">
              <w:rPr>
                <w:rFonts w:ascii="David" w:hAnsi="David" w:hint="cs"/>
                <w:rtl/>
                <w:lang w:eastAsia="en-US"/>
              </w:rPr>
              <w:t xml:space="preserve">ירושלים </w:t>
            </w:r>
            <w:r w:rsidRPr="00D963E9">
              <w:rPr>
                <w:rFonts w:ascii="David" w:hAnsi="David"/>
                <w:rtl/>
                <w:lang w:eastAsia="en-US"/>
              </w:rPr>
              <w:t>(</w:t>
            </w:r>
            <w:r w:rsidRPr="00D963E9">
              <w:rPr>
                <w:rFonts w:ascii="David" w:hAnsi="David" w:hint="cs"/>
                <w:rtl/>
                <w:lang w:eastAsia="en-US"/>
              </w:rPr>
              <w:t>מחניים</w:t>
            </w:r>
            <w:r w:rsidRPr="00D963E9">
              <w:rPr>
                <w:rFonts w:ascii="David" w:hAnsi="David"/>
                <w:rtl/>
                <w:lang w:eastAsia="en-US"/>
              </w:rPr>
              <w:t>)</w:t>
            </w:r>
          </w:p>
        </w:tc>
        <w:tc>
          <w:tcPr>
            <w:tcW w:w="1559" w:type="dxa"/>
            <w:vMerge/>
            <w:tcBorders>
              <w:right w:val="single" w:sz="18" w:space="0" w:color="auto"/>
            </w:tcBorders>
          </w:tcPr>
          <w:p w14:paraId="50021310" w14:textId="77777777" w:rsidR="00F71266" w:rsidRDefault="00F71266" w:rsidP="00232CE7">
            <w:pPr>
              <w:widowControl w:val="0"/>
              <w:spacing w:line="300" w:lineRule="atLeast"/>
              <w:jc w:val="center"/>
              <w:rPr>
                <w:sz w:val="22"/>
                <w:szCs w:val="22"/>
                <w:lang w:eastAsia="en-US"/>
              </w:rPr>
            </w:pPr>
          </w:p>
        </w:tc>
      </w:tr>
      <w:tr w:rsidR="00F71266" w14:paraId="406D9B96" w14:textId="77777777" w:rsidTr="00FC72B1">
        <w:trPr>
          <w:trHeight w:val="55"/>
        </w:trPr>
        <w:tc>
          <w:tcPr>
            <w:tcW w:w="2126" w:type="dxa"/>
            <w:tcBorders>
              <w:top w:val="single" w:sz="4" w:space="0" w:color="auto"/>
              <w:left w:val="single" w:sz="18" w:space="0" w:color="auto"/>
            </w:tcBorders>
            <w:vAlign w:val="center"/>
          </w:tcPr>
          <w:p w14:paraId="45B1B59D" w14:textId="786D799D" w:rsidR="00F71266" w:rsidRDefault="00F71266" w:rsidP="00232CE7">
            <w:pPr>
              <w:spacing w:line="300" w:lineRule="atLeast"/>
              <w:jc w:val="center"/>
              <w:rPr>
                <w:sz w:val="22"/>
                <w:szCs w:val="22"/>
                <w:lang w:eastAsia="en-US"/>
              </w:rPr>
            </w:pPr>
            <w:r>
              <w:rPr>
                <w:rFonts w:ascii="David" w:hAnsi="David" w:hint="cs"/>
                <w:rtl/>
                <w:lang w:eastAsia="en-US"/>
              </w:rPr>
              <w:t>3 משמרות</w:t>
            </w:r>
          </w:p>
        </w:tc>
        <w:tc>
          <w:tcPr>
            <w:tcW w:w="1702" w:type="dxa"/>
            <w:tcBorders>
              <w:top w:val="single" w:sz="4" w:space="0" w:color="auto"/>
            </w:tcBorders>
            <w:vAlign w:val="center"/>
          </w:tcPr>
          <w:p w14:paraId="4D9131C2" w14:textId="07A8C4C6" w:rsidR="00F71266" w:rsidRPr="00874C8A" w:rsidRDefault="00F71266" w:rsidP="00232CE7">
            <w:pPr>
              <w:widowControl w:val="0"/>
              <w:spacing w:line="300" w:lineRule="atLeast"/>
              <w:jc w:val="center"/>
              <w:rPr>
                <w:b/>
                <w:bCs/>
                <w:sz w:val="22"/>
                <w:szCs w:val="22"/>
                <w:rtl/>
                <w:lang w:eastAsia="en-US"/>
              </w:rPr>
            </w:pPr>
            <w:r w:rsidRPr="00D303EC">
              <w:rPr>
                <w:rFonts w:ascii="David" w:hAnsi="David"/>
                <w:b/>
                <w:bCs/>
                <w:rtl/>
                <w:lang w:eastAsia="en-US"/>
              </w:rPr>
              <w:t xml:space="preserve">24 </w:t>
            </w:r>
            <w:r w:rsidRPr="00D303EC">
              <w:rPr>
                <w:rFonts w:ascii="David" w:hAnsi="David"/>
                <w:rtl/>
                <w:lang w:eastAsia="en-US"/>
              </w:rPr>
              <w:t>שעות ביממה</w:t>
            </w:r>
          </w:p>
        </w:tc>
        <w:tc>
          <w:tcPr>
            <w:tcW w:w="992" w:type="dxa"/>
            <w:tcBorders>
              <w:top w:val="single" w:sz="4" w:space="0" w:color="auto"/>
            </w:tcBorders>
            <w:vAlign w:val="center"/>
          </w:tcPr>
          <w:p w14:paraId="634C4FF6" w14:textId="1D3DDE08" w:rsidR="00F71266" w:rsidRDefault="00F71266" w:rsidP="00232CE7">
            <w:pPr>
              <w:widowControl w:val="0"/>
              <w:spacing w:line="300" w:lineRule="atLeast"/>
              <w:jc w:val="center"/>
              <w:rPr>
                <w:sz w:val="22"/>
                <w:szCs w:val="22"/>
                <w:rtl/>
                <w:lang w:eastAsia="en-US"/>
              </w:rPr>
            </w:pPr>
            <w:r w:rsidRPr="002225BC">
              <w:rPr>
                <w:rFonts w:ascii="David" w:hAnsi="David" w:hint="cs"/>
                <w:rtl/>
                <w:lang w:eastAsia="en-US"/>
              </w:rPr>
              <w:t>א</w:t>
            </w:r>
            <w:smartTag w:uri="urn:schemas-microsoft-com:office:smarttags" w:element="PersonName">
              <w:r w:rsidRPr="002225BC">
                <w:rPr>
                  <w:rFonts w:ascii="David" w:hAnsi="David" w:hint="cs"/>
                  <w:rtl/>
                  <w:lang w:eastAsia="en-US"/>
                </w:rPr>
                <w:t>'</w:t>
              </w:r>
            </w:smartTag>
            <w:r w:rsidRPr="002225BC">
              <w:rPr>
                <w:rFonts w:ascii="David" w:hAnsi="David" w:hint="cs"/>
                <w:rtl/>
                <w:lang w:eastAsia="en-US"/>
              </w:rPr>
              <w:t>-ה</w:t>
            </w:r>
            <w:smartTag w:uri="urn:schemas-microsoft-com:office:smarttags" w:element="PersonName">
              <w:r w:rsidRPr="002225BC">
                <w:rPr>
                  <w:rFonts w:ascii="David" w:hAnsi="David" w:hint="cs"/>
                  <w:rtl/>
                  <w:lang w:eastAsia="en-US"/>
                </w:rPr>
                <w:t>'</w:t>
              </w:r>
            </w:smartTag>
          </w:p>
        </w:tc>
        <w:tc>
          <w:tcPr>
            <w:tcW w:w="1276" w:type="dxa"/>
            <w:tcBorders>
              <w:top w:val="single" w:sz="4" w:space="0" w:color="auto"/>
            </w:tcBorders>
            <w:vAlign w:val="center"/>
          </w:tcPr>
          <w:p w14:paraId="01A470CE" w14:textId="45C50641"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1X3 </w:t>
            </w:r>
            <w:r>
              <w:rPr>
                <w:rFonts w:ascii="David" w:hAnsi="David" w:hint="cs"/>
                <w:b/>
                <w:bCs/>
                <w:rtl/>
                <w:lang w:eastAsia="en-US"/>
              </w:rPr>
              <w:t xml:space="preserve"> מאבטח</w:t>
            </w:r>
          </w:p>
        </w:tc>
        <w:tc>
          <w:tcPr>
            <w:tcW w:w="1276" w:type="dxa"/>
            <w:vMerge w:val="restart"/>
            <w:tcBorders>
              <w:top w:val="single" w:sz="4" w:space="0" w:color="auto"/>
            </w:tcBorders>
            <w:vAlign w:val="center"/>
          </w:tcPr>
          <w:p w14:paraId="1C88398C" w14:textId="39E84E76"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Merge w:val="restart"/>
            <w:tcBorders>
              <w:top w:val="single" w:sz="4" w:space="0" w:color="auto"/>
            </w:tcBorders>
            <w:vAlign w:val="center"/>
          </w:tcPr>
          <w:p w14:paraId="311477DE" w14:textId="77777777" w:rsidR="00F71266" w:rsidRDefault="00F71266" w:rsidP="00232CE7">
            <w:pPr>
              <w:widowControl w:val="0"/>
              <w:spacing w:line="300" w:lineRule="atLeast"/>
              <w:jc w:val="center"/>
              <w:rPr>
                <w:sz w:val="22"/>
                <w:szCs w:val="22"/>
                <w:rtl/>
                <w:lang w:eastAsia="en-US"/>
              </w:rPr>
            </w:pPr>
            <w:r w:rsidRPr="00205787">
              <w:rPr>
                <w:rFonts w:ascii="David" w:hAnsi="David" w:hint="cs"/>
                <w:rtl/>
                <w:lang w:eastAsia="en-US"/>
              </w:rPr>
              <w:t xml:space="preserve">בנין ג', רחוב שבטי ישראל </w:t>
            </w:r>
            <w:r w:rsidRPr="00205787">
              <w:rPr>
                <w:rFonts w:ascii="David" w:hAnsi="David" w:hint="cs"/>
                <w:b/>
                <w:bCs/>
                <w:rtl/>
                <w:lang w:eastAsia="en-US"/>
              </w:rPr>
              <w:t>29</w:t>
            </w:r>
            <w:r w:rsidRPr="00205787">
              <w:rPr>
                <w:rFonts w:ascii="David" w:hAnsi="David" w:hint="cs"/>
                <w:rtl/>
                <w:lang w:eastAsia="en-US"/>
              </w:rPr>
              <w:t xml:space="preserve"> ירושלים (בית החולים האיטלקי)</w:t>
            </w:r>
          </w:p>
        </w:tc>
        <w:tc>
          <w:tcPr>
            <w:tcW w:w="1559" w:type="dxa"/>
            <w:vMerge/>
            <w:tcBorders>
              <w:right w:val="single" w:sz="18" w:space="0" w:color="auto"/>
            </w:tcBorders>
          </w:tcPr>
          <w:p w14:paraId="794753FA" w14:textId="77777777" w:rsidR="00F71266" w:rsidRDefault="00F71266" w:rsidP="00232CE7">
            <w:pPr>
              <w:widowControl w:val="0"/>
              <w:spacing w:line="300" w:lineRule="atLeast"/>
              <w:jc w:val="center"/>
              <w:rPr>
                <w:sz w:val="22"/>
                <w:szCs w:val="22"/>
                <w:lang w:eastAsia="en-US"/>
              </w:rPr>
            </w:pPr>
          </w:p>
        </w:tc>
      </w:tr>
      <w:tr w:rsidR="00F71266" w14:paraId="39296B19" w14:textId="77777777" w:rsidTr="00FC72B1">
        <w:trPr>
          <w:trHeight w:val="55"/>
        </w:trPr>
        <w:tc>
          <w:tcPr>
            <w:tcW w:w="2126" w:type="dxa"/>
            <w:tcBorders>
              <w:top w:val="single" w:sz="4" w:space="0" w:color="auto"/>
              <w:left w:val="single" w:sz="18" w:space="0" w:color="auto"/>
            </w:tcBorders>
            <w:vAlign w:val="center"/>
          </w:tcPr>
          <w:p w14:paraId="55FAFDA7" w14:textId="328DC05C" w:rsidR="00F71266" w:rsidRDefault="00F71266" w:rsidP="00232CE7">
            <w:pPr>
              <w:spacing w:line="300" w:lineRule="atLeast"/>
              <w:jc w:val="center"/>
              <w:rPr>
                <w:sz w:val="22"/>
                <w:szCs w:val="22"/>
                <w:rtl/>
                <w:lang w:eastAsia="en-US"/>
              </w:rPr>
            </w:pPr>
            <w:r>
              <w:rPr>
                <w:rFonts w:ascii="David" w:hAnsi="David" w:hint="cs"/>
                <w:rtl/>
                <w:lang w:eastAsia="en-US"/>
              </w:rPr>
              <w:t>3 משמרות</w:t>
            </w:r>
          </w:p>
        </w:tc>
        <w:tc>
          <w:tcPr>
            <w:tcW w:w="1702" w:type="dxa"/>
            <w:tcBorders>
              <w:top w:val="single" w:sz="4" w:space="0" w:color="auto"/>
            </w:tcBorders>
            <w:vAlign w:val="center"/>
          </w:tcPr>
          <w:p w14:paraId="18E1D3B3" w14:textId="03194D9C" w:rsidR="00F71266" w:rsidRPr="00874C8A" w:rsidRDefault="00F71266" w:rsidP="00232CE7">
            <w:pPr>
              <w:widowControl w:val="0"/>
              <w:spacing w:line="300" w:lineRule="atLeast"/>
              <w:jc w:val="center"/>
              <w:rPr>
                <w:rFonts w:ascii="David" w:hAnsi="David"/>
                <w:b/>
                <w:bCs/>
                <w:rtl/>
                <w:lang w:eastAsia="en-US"/>
              </w:rPr>
            </w:pPr>
            <w:r w:rsidRPr="00D303EC">
              <w:rPr>
                <w:rFonts w:ascii="David" w:hAnsi="David" w:hint="cs"/>
                <w:b/>
                <w:bCs/>
                <w:rtl/>
                <w:lang w:eastAsia="en-US"/>
              </w:rPr>
              <w:t xml:space="preserve">24 </w:t>
            </w:r>
            <w:r w:rsidRPr="00D303EC">
              <w:rPr>
                <w:rFonts w:ascii="David" w:hAnsi="David" w:hint="cs"/>
                <w:rtl/>
                <w:lang w:eastAsia="en-US"/>
              </w:rPr>
              <w:t>שעות ביממה</w:t>
            </w:r>
          </w:p>
        </w:tc>
        <w:tc>
          <w:tcPr>
            <w:tcW w:w="992" w:type="dxa"/>
            <w:tcBorders>
              <w:top w:val="single" w:sz="4" w:space="0" w:color="auto"/>
            </w:tcBorders>
            <w:vAlign w:val="center"/>
          </w:tcPr>
          <w:p w14:paraId="2A834050" w14:textId="7CC31862" w:rsidR="00F71266" w:rsidRDefault="00F71266" w:rsidP="00232CE7">
            <w:pPr>
              <w:widowControl w:val="0"/>
              <w:spacing w:line="300" w:lineRule="atLeast"/>
              <w:jc w:val="center"/>
              <w:rPr>
                <w:rFonts w:ascii="David" w:hAnsi="David"/>
                <w:rtl/>
                <w:lang w:eastAsia="en-US"/>
              </w:rPr>
            </w:pPr>
            <w:r w:rsidRPr="00D303EC">
              <w:rPr>
                <w:rFonts w:ascii="David" w:hAnsi="David"/>
                <w:rtl/>
                <w:lang w:eastAsia="en-US"/>
              </w:rPr>
              <w:t>ו</w:t>
            </w:r>
            <w:smartTag w:uri="urn:schemas-microsoft-com:office:smarttags" w:element="PersonName">
              <w:r w:rsidRPr="00D303EC">
                <w:rPr>
                  <w:rFonts w:ascii="David" w:hAnsi="David" w:hint="cs"/>
                  <w:rtl/>
                  <w:lang w:eastAsia="en-US"/>
                </w:rPr>
                <w:t>'</w:t>
              </w:r>
            </w:smartTag>
            <w:r w:rsidRPr="00D303EC">
              <w:rPr>
                <w:rFonts w:ascii="David" w:hAnsi="David"/>
                <w:rtl/>
                <w:lang w:eastAsia="en-US"/>
              </w:rPr>
              <w:t>,</w:t>
            </w:r>
            <w:r w:rsidRPr="00D303EC">
              <w:rPr>
                <w:rFonts w:ascii="David" w:hAnsi="David" w:hint="cs"/>
                <w:rtl/>
                <w:lang w:eastAsia="en-US"/>
              </w:rPr>
              <w:t xml:space="preserve"> </w:t>
            </w:r>
            <w:r w:rsidRPr="00D303EC">
              <w:rPr>
                <w:rFonts w:ascii="David" w:hAnsi="David"/>
                <w:rtl/>
                <w:lang w:eastAsia="en-US"/>
              </w:rPr>
              <w:t>ש</w:t>
            </w:r>
            <w:smartTag w:uri="urn:schemas-microsoft-com:office:smarttags" w:element="PersonName">
              <w:r w:rsidRPr="00D303EC">
                <w:rPr>
                  <w:rFonts w:ascii="David" w:hAnsi="David"/>
                  <w:rtl/>
                  <w:lang w:eastAsia="en-US"/>
                </w:rPr>
                <w:t>'</w:t>
              </w:r>
            </w:smartTag>
          </w:p>
        </w:tc>
        <w:tc>
          <w:tcPr>
            <w:tcW w:w="1276" w:type="dxa"/>
            <w:tcBorders>
              <w:top w:val="single" w:sz="4" w:space="0" w:color="auto"/>
            </w:tcBorders>
            <w:vAlign w:val="center"/>
          </w:tcPr>
          <w:p w14:paraId="0846FF14" w14:textId="638B6914" w:rsidR="00F71266" w:rsidRDefault="00F71266" w:rsidP="00232CE7">
            <w:pPr>
              <w:widowControl w:val="0"/>
              <w:spacing w:line="300" w:lineRule="atLeast"/>
              <w:jc w:val="center"/>
              <w:rPr>
                <w:rFonts w:ascii="David" w:hAnsi="David"/>
                <w:b/>
                <w:bCs/>
                <w:lang w:eastAsia="en-US"/>
              </w:rPr>
            </w:pPr>
            <w:r>
              <w:rPr>
                <w:rFonts w:ascii="David" w:hAnsi="David"/>
                <w:b/>
                <w:bCs/>
                <w:lang w:eastAsia="en-US"/>
              </w:rPr>
              <w:t xml:space="preserve">1X3 </w:t>
            </w:r>
            <w:r>
              <w:rPr>
                <w:rFonts w:ascii="David" w:hAnsi="David" w:hint="cs"/>
                <w:b/>
                <w:bCs/>
                <w:rtl/>
                <w:lang w:eastAsia="en-US"/>
              </w:rPr>
              <w:t xml:space="preserve"> מאבטח</w:t>
            </w:r>
          </w:p>
        </w:tc>
        <w:tc>
          <w:tcPr>
            <w:tcW w:w="1276" w:type="dxa"/>
            <w:vMerge/>
            <w:vAlign w:val="center"/>
          </w:tcPr>
          <w:p w14:paraId="26B456B8" w14:textId="77777777" w:rsidR="00F71266" w:rsidRPr="00F94012" w:rsidRDefault="00F71266" w:rsidP="00232CE7">
            <w:pPr>
              <w:widowControl w:val="0"/>
              <w:spacing w:line="300" w:lineRule="atLeast"/>
              <w:jc w:val="center"/>
              <w:rPr>
                <w:rFonts w:ascii="David" w:hAnsi="David"/>
                <w:rtl/>
                <w:lang w:eastAsia="en-US"/>
              </w:rPr>
            </w:pPr>
          </w:p>
        </w:tc>
        <w:tc>
          <w:tcPr>
            <w:tcW w:w="1701" w:type="dxa"/>
            <w:vMerge/>
            <w:vAlign w:val="center"/>
          </w:tcPr>
          <w:p w14:paraId="6F6F8A03" w14:textId="77777777" w:rsidR="00F71266" w:rsidRPr="00205787" w:rsidRDefault="00F71266" w:rsidP="00232CE7">
            <w:pPr>
              <w:widowControl w:val="0"/>
              <w:spacing w:line="300" w:lineRule="atLeast"/>
              <w:jc w:val="center"/>
              <w:rPr>
                <w:rFonts w:ascii="David" w:hAnsi="David"/>
                <w:rtl/>
                <w:lang w:eastAsia="en-US"/>
              </w:rPr>
            </w:pPr>
          </w:p>
        </w:tc>
        <w:tc>
          <w:tcPr>
            <w:tcW w:w="1559" w:type="dxa"/>
            <w:vMerge/>
            <w:tcBorders>
              <w:right w:val="single" w:sz="18" w:space="0" w:color="auto"/>
            </w:tcBorders>
          </w:tcPr>
          <w:p w14:paraId="250E85A2" w14:textId="77777777" w:rsidR="00F71266" w:rsidRDefault="00F71266" w:rsidP="00232CE7">
            <w:pPr>
              <w:widowControl w:val="0"/>
              <w:spacing w:line="300" w:lineRule="atLeast"/>
              <w:jc w:val="center"/>
              <w:rPr>
                <w:sz w:val="22"/>
                <w:szCs w:val="22"/>
                <w:lang w:eastAsia="en-US"/>
              </w:rPr>
            </w:pPr>
          </w:p>
        </w:tc>
      </w:tr>
      <w:tr w:rsidR="00F71266" w14:paraId="6FEDB34F" w14:textId="77777777" w:rsidTr="00B6250E">
        <w:trPr>
          <w:trHeight w:val="475"/>
        </w:trPr>
        <w:tc>
          <w:tcPr>
            <w:tcW w:w="2126" w:type="dxa"/>
            <w:tcBorders>
              <w:top w:val="single" w:sz="4" w:space="0" w:color="auto"/>
              <w:left w:val="single" w:sz="18" w:space="0" w:color="auto"/>
              <w:bottom w:val="single" w:sz="4" w:space="0" w:color="auto"/>
            </w:tcBorders>
            <w:vAlign w:val="center"/>
          </w:tcPr>
          <w:p w14:paraId="5E1DEBF1" w14:textId="425122F9" w:rsidR="00F71266" w:rsidRDefault="00F71266" w:rsidP="00012E20">
            <w:pPr>
              <w:spacing w:line="300" w:lineRule="atLeast"/>
              <w:jc w:val="center"/>
              <w:rPr>
                <w:rFonts w:ascii="David" w:hAnsi="David"/>
                <w:rtl/>
                <w:lang w:eastAsia="en-US"/>
              </w:rPr>
            </w:pPr>
            <w:r w:rsidRPr="00012E20">
              <w:rPr>
                <w:rFonts w:ascii="David" w:hAnsi="David" w:hint="cs"/>
                <w:rtl/>
                <w:lang w:eastAsia="en-US"/>
              </w:rPr>
              <w:t xml:space="preserve">2 משמרות </w:t>
            </w:r>
          </w:p>
        </w:tc>
        <w:tc>
          <w:tcPr>
            <w:tcW w:w="1702" w:type="dxa"/>
            <w:tcBorders>
              <w:top w:val="single" w:sz="4" w:space="0" w:color="auto"/>
              <w:bottom w:val="single" w:sz="4" w:space="0" w:color="auto"/>
            </w:tcBorders>
            <w:vAlign w:val="center"/>
          </w:tcPr>
          <w:p w14:paraId="3CF171F7" w14:textId="3005B1FC" w:rsidR="00F71266" w:rsidRPr="00874C8A" w:rsidRDefault="00F71266" w:rsidP="00012E20">
            <w:pPr>
              <w:spacing w:line="300" w:lineRule="atLeast"/>
              <w:jc w:val="center"/>
              <w:rPr>
                <w:b/>
                <w:bCs/>
                <w:sz w:val="22"/>
                <w:szCs w:val="22"/>
                <w:lang w:eastAsia="en-US"/>
              </w:rPr>
            </w:pPr>
            <w:r>
              <w:rPr>
                <w:rFonts w:hint="cs"/>
                <w:b/>
                <w:bCs/>
                <w:sz w:val="22"/>
                <w:szCs w:val="22"/>
                <w:rtl/>
                <w:lang w:eastAsia="en-US"/>
              </w:rPr>
              <w:t>06</w:t>
            </w:r>
            <w:r w:rsidRPr="00874C8A">
              <w:rPr>
                <w:rFonts w:hint="cs"/>
                <w:b/>
                <w:bCs/>
                <w:sz w:val="22"/>
                <w:szCs w:val="22"/>
                <w:rtl/>
                <w:lang w:eastAsia="en-US"/>
              </w:rPr>
              <w:t>:</w:t>
            </w:r>
            <w:r>
              <w:rPr>
                <w:rFonts w:hint="cs"/>
                <w:b/>
                <w:bCs/>
                <w:sz w:val="22"/>
                <w:szCs w:val="22"/>
                <w:rtl/>
                <w:lang w:eastAsia="en-US"/>
              </w:rPr>
              <w:t>00</w:t>
            </w:r>
            <w:r w:rsidRPr="00874C8A">
              <w:rPr>
                <w:rFonts w:hint="cs"/>
                <w:b/>
                <w:bCs/>
                <w:sz w:val="22"/>
                <w:szCs w:val="22"/>
                <w:rtl/>
                <w:lang w:eastAsia="en-US"/>
              </w:rPr>
              <w:t>-</w:t>
            </w:r>
            <w:r>
              <w:rPr>
                <w:rFonts w:hint="cs"/>
                <w:b/>
                <w:bCs/>
                <w:sz w:val="22"/>
                <w:szCs w:val="22"/>
                <w:rtl/>
                <w:lang w:eastAsia="en-US"/>
              </w:rPr>
              <w:t>21</w:t>
            </w:r>
            <w:r w:rsidRPr="00874C8A">
              <w:rPr>
                <w:rFonts w:hint="cs"/>
                <w:b/>
                <w:bCs/>
                <w:sz w:val="22"/>
                <w:szCs w:val="22"/>
                <w:rtl/>
                <w:lang w:eastAsia="en-US"/>
              </w:rPr>
              <w:t>:</w:t>
            </w:r>
            <w:r>
              <w:rPr>
                <w:rFonts w:hint="cs"/>
                <w:b/>
                <w:bCs/>
                <w:sz w:val="22"/>
                <w:szCs w:val="22"/>
                <w:rtl/>
                <w:lang w:eastAsia="en-US"/>
              </w:rPr>
              <w:t>00</w:t>
            </w:r>
          </w:p>
        </w:tc>
        <w:tc>
          <w:tcPr>
            <w:tcW w:w="992" w:type="dxa"/>
            <w:tcBorders>
              <w:top w:val="single" w:sz="4" w:space="0" w:color="auto"/>
              <w:bottom w:val="single" w:sz="4" w:space="0" w:color="auto"/>
            </w:tcBorders>
            <w:vAlign w:val="center"/>
          </w:tcPr>
          <w:p w14:paraId="15ADDC69"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single" w:sz="4" w:space="0" w:color="auto"/>
              <w:bottom w:val="single" w:sz="4" w:space="0" w:color="auto"/>
            </w:tcBorders>
            <w:vAlign w:val="center"/>
          </w:tcPr>
          <w:p w14:paraId="49ED6D27" w14:textId="5A47FC16" w:rsidR="00F71266" w:rsidRPr="00753EFE" w:rsidRDefault="00F71266" w:rsidP="00232CE7">
            <w:pPr>
              <w:widowControl w:val="0"/>
              <w:spacing w:line="300" w:lineRule="atLeast"/>
              <w:jc w:val="center"/>
              <w:rPr>
                <w:rFonts w:ascii="David" w:hAnsi="David"/>
                <w:b/>
                <w:bCs/>
                <w:highlight w:val="yellow"/>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tcBorders>
              <w:top w:val="single" w:sz="4" w:space="0" w:color="auto"/>
              <w:bottom w:val="single" w:sz="4" w:space="0" w:color="auto"/>
            </w:tcBorders>
            <w:vAlign w:val="center"/>
          </w:tcPr>
          <w:p w14:paraId="3481562C" w14:textId="26AF125B" w:rsidR="00F71266" w:rsidRDefault="00F71266" w:rsidP="00232CE7">
            <w:pPr>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Merge w:val="restart"/>
            <w:tcBorders>
              <w:top w:val="single" w:sz="4" w:space="0" w:color="auto"/>
            </w:tcBorders>
            <w:vAlign w:val="center"/>
          </w:tcPr>
          <w:p w14:paraId="33328D27" w14:textId="169EB98D" w:rsidR="00F71266" w:rsidRPr="00753EFE" w:rsidRDefault="00F71266" w:rsidP="00012E20">
            <w:pPr>
              <w:widowControl w:val="0"/>
              <w:spacing w:line="300" w:lineRule="atLeast"/>
              <w:jc w:val="center"/>
              <w:rPr>
                <w:rFonts w:ascii="David" w:hAnsi="David"/>
                <w:rtl/>
                <w:lang w:eastAsia="en-US"/>
              </w:rPr>
            </w:pPr>
            <w:r w:rsidRPr="00753EFE">
              <w:rPr>
                <w:rFonts w:ascii="David" w:hAnsi="David" w:hint="cs"/>
                <w:rtl/>
                <w:lang w:eastAsia="en-US"/>
              </w:rPr>
              <w:t xml:space="preserve">2 </w:t>
            </w:r>
            <w:r w:rsidRPr="00012E20">
              <w:rPr>
                <w:rFonts w:ascii="David" w:hAnsi="David" w:hint="cs"/>
                <w:rtl/>
                <w:lang w:eastAsia="en-US"/>
              </w:rPr>
              <w:t xml:space="preserve">מבנים בשכונת </w:t>
            </w:r>
            <w:r w:rsidRPr="00012E20">
              <w:rPr>
                <w:rFonts w:ascii="David" w:hAnsi="David"/>
                <w:rtl/>
                <w:lang w:eastAsia="en-US"/>
              </w:rPr>
              <w:lastRenderedPageBreak/>
              <w:t>רמת אשכול</w:t>
            </w:r>
            <w:r w:rsidRPr="00012E20">
              <w:rPr>
                <w:rFonts w:ascii="David" w:hAnsi="David" w:hint="cs"/>
                <w:rtl/>
                <w:lang w:eastAsia="en-US"/>
              </w:rPr>
              <w:t>,</w:t>
            </w:r>
            <w:r w:rsidRPr="00012E20">
              <w:rPr>
                <w:rFonts w:ascii="David" w:hAnsi="David"/>
                <w:rtl/>
                <w:lang w:eastAsia="en-US"/>
              </w:rPr>
              <w:t xml:space="preserve"> רח</w:t>
            </w:r>
            <w:r w:rsidRPr="00012E20">
              <w:rPr>
                <w:rFonts w:ascii="David" w:hAnsi="David" w:hint="cs"/>
                <w:rtl/>
                <w:lang w:eastAsia="en-US"/>
              </w:rPr>
              <w:t>וב</w:t>
            </w:r>
            <w:r w:rsidRPr="00012E20">
              <w:rPr>
                <w:rFonts w:ascii="David" w:hAnsi="David"/>
                <w:rtl/>
                <w:lang w:eastAsia="en-US"/>
              </w:rPr>
              <w:t xml:space="preserve"> פארן 7</w:t>
            </w:r>
            <w:r w:rsidRPr="00012E20">
              <w:rPr>
                <w:rFonts w:ascii="David" w:hAnsi="David" w:hint="cs"/>
                <w:rtl/>
                <w:lang w:eastAsia="en-US"/>
              </w:rPr>
              <w:t xml:space="preserve"> ירושלים</w:t>
            </w:r>
          </w:p>
        </w:tc>
        <w:tc>
          <w:tcPr>
            <w:tcW w:w="1559" w:type="dxa"/>
            <w:vMerge/>
            <w:tcBorders>
              <w:right w:val="single" w:sz="18" w:space="0" w:color="auto"/>
            </w:tcBorders>
          </w:tcPr>
          <w:p w14:paraId="355DF0DA" w14:textId="77777777" w:rsidR="00F71266" w:rsidRDefault="00F71266" w:rsidP="00232CE7">
            <w:pPr>
              <w:widowControl w:val="0"/>
              <w:spacing w:line="300" w:lineRule="atLeast"/>
              <w:jc w:val="center"/>
              <w:rPr>
                <w:sz w:val="22"/>
                <w:szCs w:val="22"/>
                <w:lang w:eastAsia="en-US"/>
              </w:rPr>
            </w:pPr>
          </w:p>
        </w:tc>
      </w:tr>
      <w:tr w:rsidR="00F71266" w14:paraId="369CBA27" w14:textId="77777777" w:rsidTr="00B6250E">
        <w:trPr>
          <w:trHeight w:val="652"/>
        </w:trPr>
        <w:tc>
          <w:tcPr>
            <w:tcW w:w="2126" w:type="dxa"/>
            <w:tcBorders>
              <w:top w:val="single" w:sz="4" w:space="0" w:color="auto"/>
              <w:left w:val="single" w:sz="18" w:space="0" w:color="auto"/>
              <w:bottom w:val="single" w:sz="4" w:space="0" w:color="auto"/>
            </w:tcBorders>
            <w:vAlign w:val="center"/>
          </w:tcPr>
          <w:p w14:paraId="7FF57FCB" w14:textId="097A885A" w:rsidR="00F71266" w:rsidRPr="00012E20" w:rsidRDefault="00F71266" w:rsidP="00012E20">
            <w:pPr>
              <w:spacing w:line="300" w:lineRule="atLeast"/>
              <w:jc w:val="center"/>
              <w:rPr>
                <w:rFonts w:ascii="David" w:hAnsi="David"/>
                <w:rtl/>
                <w:lang w:eastAsia="en-US"/>
              </w:rPr>
            </w:pPr>
            <w:r w:rsidRPr="00012E20">
              <w:rPr>
                <w:rFonts w:ascii="David" w:hAnsi="David" w:hint="cs"/>
                <w:rtl/>
                <w:lang w:eastAsia="en-US"/>
              </w:rPr>
              <w:lastRenderedPageBreak/>
              <w:t xml:space="preserve">2 משמרות </w:t>
            </w:r>
          </w:p>
        </w:tc>
        <w:tc>
          <w:tcPr>
            <w:tcW w:w="1702" w:type="dxa"/>
            <w:tcBorders>
              <w:top w:val="single" w:sz="4" w:space="0" w:color="auto"/>
              <w:bottom w:val="single" w:sz="4" w:space="0" w:color="auto"/>
            </w:tcBorders>
            <w:vAlign w:val="center"/>
          </w:tcPr>
          <w:p w14:paraId="08349373" w14:textId="3CCD9609" w:rsidR="00F71266" w:rsidRDefault="00F71266" w:rsidP="00012E20">
            <w:pPr>
              <w:spacing w:line="300" w:lineRule="atLeast"/>
              <w:jc w:val="center"/>
              <w:rPr>
                <w:b/>
                <w:bCs/>
                <w:sz w:val="22"/>
                <w:szCs w:val="22"/>
                <w:rtl/>
                <w:lang w:eastAsia="en-US"/>
              </w:rPr>
            </w:pPr>
            <w:r>
              <w:rPr>
                <w:rFonts w:hint="cs"/>
                <w:b/>
                <w:bCs/>
                <w:sz w:val="22"/>
                <w:szCs w:val="22"/>
                <w:rtl/>
                <w:lang w:eastAsia="en-US"/>
              </w:rPr>
              <w:t>06</w:t>
            </w:r>
            <w:r w:rsidRPr="00874C8A">
              <w:rPr>
                <w:rFonts w:hint="cs"/>
                <w:b/>
                <w:bCs/>
                <w:sz w:val="22"/>
                <w:szCs w:val="22"/>
                <w:rtl/>
                <w:lang w:eastAsia="en-US"/>
              </w:rPr>
              <w:t>:</w:t>
            </w:r>
            <w:r>
              <w:rPr>
                <w:rFonts w:hint="cs"/>
                <w:b/>
                <w:bCs/>
                <w:sz w:val="22"/>
                <w:szCs w:val="22"/>
                <w:rtl/>
                <w:lang w:eastAsia="en-US"/>
              </w:rPr>
              <w:t>00</w:t>
            </w:r>
            <w:r w:rsidRPr="00874C8A">
              <w:rPr>
                <w:rFonts w:hint="cs"/>
                <w:b/>
                <w:bCs/>
                <w:sz w:val="22"/>
                <w:szCs w:val="22"/>
                <w:rtl/>
                <w:lang w:eastAsia="en-US"/>
              </w:rPr>
              <w:t>-</w:t>
            </w:r>
            <w:r>
              <w:rPr>
                <w:rFonts w:hint="cs"/>
                <w:b/>
                <w:bCs/>
                <w:sz w:val="22"/>
                <w:szCs w:val="22"/>
                <w:rtl/>
                <w:lang w:eastAsia="en-US"/>
              </w:rPr>
              <w:t>21</w:t>
            </w:r>
            <w:r w:rsidRPr="00874C8A">
              <w:rPr>
                <w:rFonts w:hint="cs"/>
                <w:b/>
                <w:bCs/>
                <w:sz w:val="22"/>
                <w:szCs w:val="22"/>
                <w:rtl/>
                <w:lang w:eastAsia="en-US"/>
              </w:rPr>
              <w:t>:</w:t>
            </w:r>
            <w:r>
              <w:rPr>
                <w:rFonts w:hint="cs"/>
                <w:b/>
                <w:bCs/>
                <w:sz w:val="22"/>
                <w:szCs w:val="22"/>
                <w:rtl/>
                <w:lang w:eastAsia="en-US"/>
              </w:rPr>
              <w:t>00</w:t>
            </w:r>
          </w:p>
        </w:tc>
        <w:tc>
          <w:tcPr>
            <w:tcW w:w="992" w:type="dxa"/>
            <w:tcBorders>
              <w:top w:val="single" w:sz="4" w:space="0" w:color="auto"/>
              <w:bottom w:val="single" w:sz="4" w:space="0" w:color="auto"/>
            </w:tcBorders>
            <w:vAlign w:val="center"/>
          </w:tcPr>
          <w:p w14:paraId="64094A43" w14:textId="3601B558" w:rsidR="00F71266" w:rsidRDefault="00F71266" w:rsidP="00232CE7">
            <w:pPr>
              <w:spacing w:line="300" w:lineRule="atLeast"/>
              <w:jc w:val="center"/>
              <w:rPr>
                <w:rFonts w:ascii="David" w:hAnsi="David"/>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single" w:sz="4" w:space="0" w:color="auto"/>
              <w:bottom w:val="single" w:sz="4" w:space="0" w:color="auto"/>
            </w:tcBorders>
            <w:vAlign w:val="center"/>
          </w:tcPr>
          <w:p w14:paraId="5372E1FA" w14:textId="7A96B992" w:rsidR="00F71266" w:rsidRDefault="00F71266" w:rsidP="00232CE7">
            <w:pPr>
              <w:widowControl w:val="0"/>
              <w:spacing w:line="300" w:lineRule="atLeast"/>
              <w:jc w:val="center"/>
              <w:rPr>
                <w:rFonts w:ascii="David" w:hAnsi="David"/>
                <w:b/>
                <w:bCs/>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tcBorders>
              <w:top w:val="single" w:sz="4" w:space="0" w:color="auto"/>
              <w:bottom w:val="single" w:sz="4" w:space="0" w:color="auto"/>
            </w:tcBorders>
            <w:vAlign w:val="center"/>
          </w:tcPr>
          <w:p w14:paraId="79541466" w14:textId="0030DE56" w:rsidR="00F71266" w:rsidRDefault="00F71266" w:rsidP="00232CE7">
            <w:pPr>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Merge/>
            <w:tcBorders>
              <w:bottom w:val="single" w:sz="4" w:space="0" w:color="auto"/>
            </w:tcBorders>
            <w:vAlign w:val="center"/>
          </w:tcPr>
          <w:p w14:paraId="299F926E" w14:textId="77777777" w:rsidR="00F71266" w:rsidRPr="00753EFE" w:rsidRDefault="00F71266" w:rsidP="00012E20">
            <w:pPr>
              <w:widowControl w:val="0"/>
              <w:spacing w:line="300" w:lineRule="atLeast"/>
              <w:jc w:val="center"/>
              <w:rPr>
                <w:rFonts w:ascii="David" w:hAnsi="David"/>
                <w:rtl/>
                <w:lang w:eastAsia="en-US"/>
              </w:rPr>
            </w:pPr>
          </w:p>
        </w:tc>
        <w:tc>
          <w:tcPr>
            <w:tcW w:w="1559" w:type="dxa"/>
            <w:vMerge w:val="restart"/>
            <w:tcBorders>
              <w:top w:val="nil"/>
              <w:right w:val="single" w:sz="18" w:space="0" w:color="auto"/>
            </w:tcBorders>
          </w:tcPr>
          <w:p w14:paraId="69C145B9" w14:textId="310E0292" w:rsidR="00F71266" w:rsidRDefault="00F71266" w:rsidP="00232CE7">
            <w:pPr>
              <w:widowControl w:val="0"/>
              <w:spacing w:line="300" w:lineRule="atLeast"/>
              <w:jc w:val="center"/>
              <w:rPr>
                <w:sz w:val="22"/>
                <w:szCs w:val="22"/>
                <w:lang w:eastAsia="en-US"/>
              </w:rPr>
            </w:pPr>
            <w:r>
              <w:rPr>
                <w:rFonts w:hint="cs"/>
                <w:sz w:val="22"/>
                <w:szCs w:val="22"/>
                <w:rtl/>
                <w:lang w:eastAsia="en-US"/>
              </w:rPr>
              <w:t>ירושלים</w:t>
            </w:r>
          </w:p>
        </w:tc>
      </w:tr>
      <w:tr w:rsidR="00F71266" w14:paraId="601027E1" w14:textId="77777777" w:rsidTr="002953CD">
        <w:tc>
          <w:tcPr>
            <w:tcW w:w="2126" w:type="dxa"/>
            <w:tcBorders>
              <w:top w:val="single" w:sz="6" w:space="0" w:color="auto"/>
              <w:left w:val="single" w:sz="18" w:space="0" w:color="auto"/>
            </w:tcBorders>
            <w:vAlign w:val="center"/>
          </w:tcPr>
          <w:p w14:paraId="1A261FCE" w14:textId="77777777" w:rsidR="00F71266" w:rsidRDefault="00F71266" w:rsidP="00232CE7">
            <w:pPr>
              <w:spacing w:line="300" w:lineRule="atLeast"/>
              <w:jc w:val="center"/>
              <w:rPr>
                <w:sz w:val="22"/>
                <w:szCs w:val="22"/>
                <w:lang w:eastAsia="en-US"/>
              </w:rPr>
            </w:pPr>
            <w:r>
              <w:rPr>
                <w:rFonts w:hint="cs"/>
                <w:sz w:val="22"/>
                <w:szCs w:val="22"/>
                <w:rtl/>
                <w:lang w:eastAsia="en-US"/>
              </w:rPr>
              <w:lastRenderedPageBreak/>
              <w:t>2 משמרות</w:t>
            </w:r>
          </w:p>
        </w:tc>
        <w:tc>
          <w:tcPr>
            <w:tcW w:w="1702" w:type="dxa"/>
            <w:tcBorders>
              <w:top w:val="single" w:sz="6" w:space="0" w:color="auto"/>
            </w:tcBorders>
            <w:vAlign w:val="center"/>
          </w:tcPr>
          <w:p w14:paraId="439ED0F7" w14:textId="5BF23454" w:rsidR="00F71266" w:rsidRPr="00F94012" w:rsidRDefault="00F71266" w:rsidP="0077380D">
            <w:pPr>
              <w:spacing w:line="300" w:lineRule="atLeast"/>
              <w:jc w:val="center"/>
              <w:rPr>
                <w:b/>
                <w:bCs/>
                <w:sz w:val="22"/>
                <w:szCs w:val="22"/>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tcBorders>
              <w:top w:val="single" w:sz="6" w:space="0" w:color="auto"/>
            </w:tcBorders>
            <w:vAlign w:val="center"/>
          </w:tcPr>
          <w:p w14:paraId="3EC3773C"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single" w:sz="6" w:space="0" w:color="auto"/>
            </w:tcBorders>
            <w:vAlign w:val="center"/>
          </w:tcPr>
          <w:p w14:paraId="6BC21B07" w14:textId="73CD3537" w:rsidR="00F71266" w:rsidRPr="00D303EC" w:rsidRDefault="00F71266" w:rsidP="00232CE7">
            <w:pPr>
              <w:widowControl w:val="0"/>
              <w:spacing w:line="300" w:lineRule="atLeast"/>
              <w:jc w:val="center"/>
              <w:rPr>
                <w:rFonts w:ascii="David" w:hAnsi="David"/>
                <w:b/>
                <w:bCs/>
                <w:rtl/>
                <w:lang w:eastAsia="en-US"/>
              </w:rPr>
            </w:pPr>
            <w:r>
              <w:rPr>
                <w:rFonts w:ascii="David" w:hAnsi="David" w:hint="cs"/>
                <w:b/>
                <w:bCs/>
                <w:rtl/>
                <w:lang w:eastAsia="en-US"/>
              </w:rPr>
              <w:t>2</w:t>
            </w:r>
            <w:r>
              <w:rPr>
                <w:rFonts w:ascii="David" w:hAnsi="David"/>
                <w:b/>
                <w:bCs/>
                <w:lang w:eastAsia="en-US"/>
              </w:rPr>
              <w:t>X</w:t>
            </w:r>
            <w:r>
              <w:rPr>
                <w:rFonts w:ascii="David" w:hAnsi="David" w:hint="cs"/>
                <w:b/>
                <w:bCs/>
                <w:rtl/>
                <w:lang w:eastAsia="en-US"/>
              </w:rPr>
              <w:t xml:space="preserve">2 </w:t>
            </w:r>
            <w:proofErr w:type="spellStart"/>
            <w:r>
              <w:rPr>
                <w:rFonts w:ascii="David" w:hAnsi="David" w:hint="cs"/>
                <w:b/>
                <w:bCs/>
                <w:rtl/>
                <w:lang w:eastAsia="en-US"/>
              </w:rPr>
              <w:t>רמ</w:t>
            </w:r>
            <w:r>
              <w:rPr>
                <w:rFonts w:ascii="David" w:hAnsi="David"/>
                <w:b/>
                <w:bCs/>
                <w:rtl/>
                <w:lang w:eastAsia="en-US"/>
              </w:rPr>
              <w:t>"</w:t>
            </w:r>
            <w:r>
              <w:rPr>
                <w:rFonts w:ascii="David" w:hAnsi="David" w:hint="cs"/>
                <w:b/>
                <w:bCs/>
                <w:rtl/>
                <w:lang w:eastAsia="en-US"/>
              </w:rPr>
              <w:t>ש</w:t>
            </w:r>
            <w:proofErr w:type="spellEnd"/>
          </w:p>
        </w:tc>
        <w:tc>
          <w:tcPr>
            <w:tcW w:w="1276" w:type="dxa"/>
            <w:tcBorders>
              <w:top w:val="single" w:sz="6" w:space="0" w:color="auto"/>
            </w:tcBorders>
            <w:vAlign w:val="center"/>
          </w:tcPr>
          <w:p w14:paraId="1093BA68" w14:textId="77777777" w:rsidR="00F71266" w:rsidRPr="00D303EC" w:rsidRDefault="00F71266" w:rsidP="00232CE7">
            <w:pPr>
              <w:widowControl w:val="0"/>
              <w:spacing w:line="300" w:lineRule="atLeast"/>
              <w:jc w:val="center"/>
              <w:rPr>
                <w:rFonts w:ascii="David" w:hAnsi="David"/>
                <w:rtl/>
                <w:lang w:eastAsia="en-US"/>
              </w:rPr>
            </w:pPr>
            <w:r>
              <w:rPr>
                <w:rFonts w:ascii="David" w:hAnsi="David" w:hint="cs"/>
                <w:rtl/>
                <w:lang w:eastAsia="en-US"/>
              </w:rPr>
              <w:t>ראש משמרת</w:t>
            </w:r>
          </w:p>
        </w:tc>
        <w:tc>
          <w:tcPr>
            <w:tcW w:w="1701" w:type="dxa"/>
            <w:vMerge w:val="restart"/>
            <w:tcBorders>
              <w:top w:val="single" w:sz="6" w:space="0" w:color="auto"/>
            </w:tcBorders>
            <w:vAlign w:val="center"/>
          </w:tcPr>
          <w:p w14:paraId="0E62D9C3" w14:textId="227F6350" w:rsidR="00F71266" w:rsidRPr="00BD3C6B" w:rsidRDefault="00F71266" w:rsidP="0077380D">
            <w:pPr>
              <w:spacing w:line="300" w:lineRule="atLeast"/>
              <w:jc w:val="center"/>
              <w:rPr>
                <w:rFonts w:ascii="David" w:hAnsi="David"/>
                <w:sz w:val="23"/>
                <w:szCs w:val="23"/>
                <w:rtl/>
                <w:lang w:eastAsia="en-US"/>
              </w:rPr>
            </w:pPr>
            <w:r w:rsidRPr="00BD3C6B">
              <w:rPr>
                <w:rFonts w:ascii="David" w:hAnsi="David" w:hint="cs"/>
                <w:sz w:val="23"/>
                <w:szCs w:val="23"/>
                <w:rtl/>
                <w:lang w:eastAsia="en-US"/>
              </w:rPr>
              <w:t xml:space="preserve">בניין בשכונת גבעת שאול, רחוב </w:t>
            </w:r>
            <w:r w:rsidRPr="00BD3C6B">
              <w:rPr>
                <w:rFonts w:ascii="David" w:hAnsi="David"/>
                <w:sz w:val="23"/>
                <w:szCs w:val="23"/>
                <w:rtl/>
                <w:lang w:eastAsia="en-US"/>
              </w:rPr>
              <w:t xml:space="preserve">כנפי נשרים </w:t>
            </w:r>
            <w:r w:rsidRPr="00BD3C6B">
              <w:rPr>
                <w:rFonts w:ascii="David" w:hAnsi="David"/>
                <w:b/>
                <w:bCs/>
                <w:sz w:val="23"/>
                <w:szCs w:val="23"/>
                <w:rtl/>
                <w:lang w:eastAsia="en-US"/>
              </w:rPr>
              <w:t>22</w:t>
            </w:r>
            <w:r w:rsidRPr="00BD3C6B">
              <w:rPr>
                <w:rFonts w:ascii="David" w:hAnsi="David" w:hint="cs"/>
                <w:b/>
                <w:bCs/>
                <w:sz w:val="23"/>
                <w:szCs w:val="23"/>
                <w:rtl/>
                <w:lang w:eastAsia="en-US"/>
              </w:rPr>
              <w:t xml:space="preserve"> </w:t>
            </w:r>
            <w:r w:rsidRPr="00BD3C6B">
              <w:rPr>
                <w:rFonts w:ascii="David" w:hAnsi="David" w:hint="cs"/>
                <w:sz w:val="23"/>
                <w:szCs w:val="23"/>
                <w:rtl/>
                <w:lang w:eastAsia="en-US"/>
              </w:rPr>
              <w:t>ירושלים</w:t>
            </w:r>
            <w:r w:rsidRPr="00BD3C6B">
              <w:rPr>
                <w:rFonts w:ascii="David" w:hAnsi="David"/>
                <w:sz w:val="23"/>
                <w:szCs w:val="23"/>
                <w:rtl/>
                <w:lang w:eastAsia="en-US"/>
              </w:rPr>
              <w:t>– כניסה</w:t>
            </w:r>
            <w:r w:rsidRPr="00BD3C6B">
              <w:rPr>
                <w:rFonts w:ascii="David" w:hAnsi="David" w:hint="cs"/>
                <w:sz w:val="23"/>
                <w:szCs w:val="23"/>
                <w:rtl/>
                <w:lang w:eastAsia="en-US"/>
              </w:rPr>
              <w:t xml:space="preserve"> </w:t>
            </w:r>
            <w:r w:rsidRPr="00BD3C6B">
              <w:rPr>
                <w:rFonts w:ascii="David" w:hAnsi="David" w:hint="cs"/>
                <w:b/>
                <w:bCs/>
                <w:sz w:val="23"/>
                <w:szCs w:val="23"/>
                <w:rtl/>
                <w:lang w:eastAsia="en-US"/>
              </w:rPr>
              <w:t>1</w:t>
            </w:r>
          </w:p>
        </w:tc>
        <w:tc>
          <w:tcPr>
            <w:tcW w:w="1559" w:type="dxa"/>
            <w:vMerge/>
            <w:tcBorders>
              <w:top w:val="nil"/>
              <w:right w:val="single" w:sz="18" w:space="0" w:color="auto"/>
            </w:tcBorders>
          </w:tcPr>
          <w:p w14:paraId="0148C73D" w14:textId="77777777" w:rsidR="00F71266" w:rsidRDefault="00F71266" w:rsidP="00232CE7">
            <w:pPr>
              <w:widowControl w:val="0"/>
              <w:spacing w:line="300" w:lineRule="atLeast"/>
              <w:jc w:val="center"/>
              <w:rPr>
                <w:sz w:val="22"/>
                <w:szCs w:val="22"/>
                <w:lang w:eastAsia="en-US"/>
              </w:rPr>
            </w:pPr>
          </w:p>
        </w:tc>
      </w:tr>
      <w:tr w:rsidR="00F71266" w14:paraId="75E2C26A" w14:textId="77777777" w:rsidTr="002953CD">
        <w:tc>
          <w:tcPr>
            <w:tcW w:w="2126" w:type="dxa"/>
            <w:tcBorders>
              <w:top w:val="nil"/>
              <w:left w:val="single" w:sz="18" w:space="0" w:color="auto"/>
            </w:tcBorders>
            <w:vAlign w:val="center"/>
          </w:tcPr>
          <w:p w14:paraId="66D6CFD5" w14:textId="77777777" w:rsidR="00F71266" w:rsidRDefault="00F71266" w:rsidP="00232CE7">
            <w:pPr>
              <w:spacing w:line="300" w:lineRule="atLeast"/>
              <w:jc w:val="center"/>
              <w:rPr>
                <w:sz w:val="22"/>
                <w:szCs w:val="22"/>
                <w:lang w:eastAsia="en-US"/>
              </w:rPr>
            </w:pPr>
            <w:r>
              <w:rPr>
                <w:rFonts w:hint="cs"/>
                <w:sz w:val="22"/>
                <w:szCs w:val="22"/>
                <w:rtl/>
                <w:lang w:eastAsia="en-US"/>
              </w:rPr>
              <w:t>2 משמרות</w:t>
            </w:r>
          </w:p>
        </w:tc>
        <w:tc>
          <w:tcPr>
            <w:tcW w:w="1702" w:type="dxa"/>
            <w:tcBorders>
              <w:top w:val="nil"/>
            </w:tcBorders>
            <w:vAlign w:val="center"/>
          </w:tcPr>
          <w:p w14:paraId="59F015AA" w14:textId="0702F019" w:rsidR="00F71266" w:rsidRPr="00F94012" w:rsidRDefault="00F71266" w:rsidP="00232CE7">
            <w:pPr>
              <w:widowControl w:val="0"/>
              <w:spacing w:line="300" w:lineRule="atLeast"/>
              <w:jc w:val="center"/>
              <w:rPr>
                <w:b/>
                <w:bCs/>
                <w:sz w:val="22"/>
                <w:szCs w:val="22"/>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tcBorders>
              <w:top w:val="nil"/>
            </w:tcBorders>
            <w:vAlign w:val="center"/>
          </w:tcPr>
          <w:p w14:paraId="6A7BFB30" w14:textId="1CB722EF"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tcBorders>
              <w:top w:val="nil"/>
            </w:tcBorders>
            <w:vAlign w:val="center"/>
          </w:tcPr>
          <w:p w14:paraId="316057E0"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2X2 </w:t>
            </w:r>
            <w:r>
              <w:rPr>
                <w:rFonts w:ascii="David" w:hAnsi="David" w:hint="cs"/>
                <w:b/>
                <w:bCs/>
                <w:rtl/>
                <w:lang w:eastAsia="en-US"/>
              </w:rPr>
              <w:t xml:space="preserve"> מאבטח</w:t>
            </w:r>
          </w:p>
        </w:tc>
        <w:tc>
          <w:tcPr>
            <w:tcW w:w="1276" w:type="dxa"/>
            <w:tcBorders>
              <w:top w:val="nil"/>
            </w:tcBorders>
            <w:vAlign w:val="center"/>
          </w:tcPr>
          <w:p w14:paraId="5817F461" w14:textId="06824101"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Merge/>
            <w:vAlign w:val="center"/>
          </w:tcPr>
          <w:p w14:paraId="2A071C6F" w14:textId="77777777" w:rsidR="00F71266" w:rsidRPr="00F94012" w:rsidRDefault="00F71266" w:rsidP="00232CE7">
            <w:pPr>
              <w:widowControl w:val="0"/>
              <w:spacing w:line="300" w:lineRule="atLeast"/>
              <w:jc w:val="center"/>
              <w:rPr>
                <w:sz w:val="22"/>
                <w:szCs w:val="22"/>
                <w:rtl/>
                <w:lang w:eastAsia="en-US"/>
              </w:rPr>
            </w:pPr>
          </w:p>
        </w:tc>
        <w:tc>
          <w:tcPr>
            <w:tcW w:w="1559" w:type="dxa"/>
            <w:vMerge/>
            <w:tcBorders>
              <w:top w:val="nil"/>
              <w:right w:val="single" w:sz="18" w:space="0" w:color="auto"/>
            </w:tcBorders>
          </w:tcPr>
          <w:p w14:paraId="6DDA9714" w14:textId="77777777" w:rsidR="00F71266" w:rsidRDefault="00F71266" w:rsidP="00232CE7">
            <w:pPr>
              <w:widowControl w:val="0"/>
              <w:spacing w:line="300" w:lineRule="atLeast"/>
              <w:jc w:val="center"/>
              <w:rPr>
                <w:sz w:val="22"/>
                <w:szCs w:val="22"/>
                <w:lang w:eastAsia="en-US"/>
              </w:rPr>
            </w:pPr>
          </w:p>
        </w:tc>
      </w:tr>
      <w:tr w:rsidR="00F71266" w14:paraId="3B574B4B" w14:textId="77777777" w:rsidTr="002953CD">
        <w:tc>
          <w:tcPr>
            <w:tcW w:w="2126" w:type="dxa"/>
            <w:tcBorders>
              <w:top w:val="nil"/>
              <w:left w:val="single" w:sz="18" w:space="0" w:color="auto"/>
            </w:tcBorders>
            <w:vAlign w:val="center"/>
          </w:tcPr>
          <w:p w14:paraId="0607994E" w14:textId="6CF32439" w:rsidR="00F71266" w:rsidRDefault="00F71266" w:rsidP="00232CE7">
            <w:pPr>
              <w:spacing w:line="300" w:lineRule="atLeast"/>
              <w:jc w:val="center"/>
              <w:rPr>
                <w:sz w:val="22"/>
                <w:szCs w:val="22"/>
                <w:rtl/>
                <w:lang w:eastAsia="en-US"/>
              </w:rPr>
            </w:pPr>
            <w:r>
              <w:rPr>
                <w:rFonts w:hint="cs"/>
                <w:sz w:val="22"/>
                <w:szCs w:val="22"/>
                <w:rtl/>
                <w:lang w:eastAsia="en-US"/>
              </w:rPr>
              <w:t>2 משמרות</w:t>
            </w:r>
          </w:p>
        </w:tc>
        <w:tc>
          <w:tcPr>
            <w:tcW w:w="1702" w:type="dxa"/>
            <w:tcBorders>
              <w:top w:val="nil"/>
            </w:tcBorders>
            <w:vAlign w:val="center"/>
          </w:tcPr>
          <w:p w14:paraId="6C90F450" w14:textId="0C92A70D" w:rsidR="00F71266" w:rsidRPr="00F94012" w:rsidRDefault="00F71266" w:rsidP="00232CE7">
            <w:pPr>
              <w:widowControl w:val="0"/>
              <w:spacing w:line="300" w:lineRule="atLeast"/>
              <w:jc w:val="center"/>
              <w:rPr>
                <w:b/>
                <w:bCs/>
                <w:sz w:val="22"/>
                <w:szCs w:val="22"/>
                <w:rtl/>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tcBorders>
              <w:top w:val="nil"/>
            </w:tcBorders>
            <w:vAlign w:val="center"/>
          </w:tcPr>
          <w:p w14:paraId="0FF99CFF" w14:textId="59F035E8" w:rsidR="00F71266" w:rsidRDefault="00F71266" w:rsidP="00232CE7">
            <w:pPr>
              <w:spacing w:line="300" w:lineRule="atLeast"/>
              <w:jc w:val="center"/>
              <w:rPr>
                <w:rFonts w:ascii="David" w:hAnsi="David"/>
                <w:rtl/>
                <w:lang w:eastAsia="en-US"/>
              </w:rPr>
            </w:pPr>
            <w:r w:rsidRPr="005221B2">
              <w:rPr>
                <w:rFonts w:ascii="David" w:hAnsi="David"/>
                <w:rtl/>
                <w:lang w:eastAsia="en-US"/>
              </w:rPr>
              <w:t>א</w:t>
            </w:r>
            <w:r w:rsidRPr="005221B2">
              <w:rPr>
                <w:rFonts w:ascii="David" w:hAnsi="David" w:hint="cs"/>
                <w:rtl/>
                <w:lang w:eastAsia="en-US"/>
              </w:rPr>
              <w:t>'</w:t>
            </w:r>
            <w:r w:rsidRPr="005221B2">
              <w:rPr>
                <w:rFonts w:ascii="David" w:hAnsi="David"/>
                <w:rtl/>
                <w:lang w:eastAsia="en-US"/>
              </w:rPr>
              <w:t>-ה</w:t>
            </w:r>
            <w:r w:rsidRPr="005221B2">
              <w:rPr>
                <w:rFonts w:hint="cs"/>
                <w:sz w:val="22"/>
                <w:szCs w:val="22"/>
                <w:rtl/>
                <w:lang w:eastAsia="en-US"/>
              </w:rPr>
              <w:t>'</w:t>
            </w:r>
          </w:p>
        </w:tc>
        <w:tc>
          <w:tcPr>
            <w:tcW w:w="1276" w:type="dxa"/>
            <w:tcBorders>
              <w:top w:val="nil"/>
            </w:tcBorders>
            <w:vAlign w:val="center"/>
          </w:tcPr>
          <w:p w14:paraId="7608A6BE" w14:textId="35701C89" w:rsidR="00F71266" w:rsidRDefault="00F71266" w:rsidP="00FC72B1">
            <w:pPr>
              <w:widowControl w:val="0"/>
              <w:spacing w:line="300" w:lineRule="atLeast"/>
              <w:jc w:val="center"/>
              <w:rPr>
                <w:rFonts w:ascii="David" w:hAnsi="David"/>
                <w:b/>
                <w:bCs/>
                <w:lang w:eastAsia="en-US"/>
              </w:rPr>
            </w:pPr>
            <w:r w:rsidRPr="00FC72B1">
              <w:rPr>
                <w:rFonts w:ascii="David" w:hAnsi="David"/>
                <w:b/>
                <w:bCs/>
                <w:lang w:eastAsia="en-US"/>
              </w:rPr>
              <w:t xml:space="preserve">2X2 </w:t>
            </w:r>
            <w:r w:rsidRPr="00FC72B1">
              <w:rPr>
                <w:rFonts w:ascii="David" w:hAnsi="David" w:hint="cs"/>
                <w:b/>
                <w:bCs/>
                <w:rtl/>
                <w:lang w:eastAsia="en-US"/>
              </w:rPr>
              <w:t xml:space="preserve"> </w:t>
            </w:r>
            <w:r>
              <w:rPr>
                <w:rFonts w:ascii="David" w:hAnsi="David" w:hint="cs"/>
                <w:b/>
                <w:bCs/>
                <w:rtl/>
                <w:lang w:eastAsia="en-US"/>
              </w:rPr>
              <w:t xml:space="preserve"> בודק</w:t>
            </w:r>
          </w:p>
        </w:tc>
        <w:tc>
          <w:tcPr>
            <w:tcW w:w="1276" w:type="dxa"/>
            <w:tcBorders>
              <w:top w:val="nil"/>
            </w:tcBorders>
            <w:vAlign w:val="center"/>
          </w:tcPr>
          <w:p w14:paraId="44F1CB7F" w14:textId="0C056004" w:rsidR="00F71266" w:rsidRPr="00F94012" w:rsidRDefault="00F71266" w:rsidP="00232CE7">
            <w:pPr>
              <w:widowControl w:val="0"/>
              <w:spacing w:line="300" w:lineRule="atLeast"/>
              <w:jc w:val="center"/>
              <w:rPr>
                <w:rFonts w:ascii="David" w:hAnsi="David"/>
                <w:rtl/>
                <w:lang w:eastAsia="en-US"/>
              </w:rPr>
            </w:pPr>
            <w:r w:rsidRPr="00F90F56">
              <w:rPr>
                <w:rFonts w:ascii="David" w:hAnsi="David" w:hint="cs"/>
                <w:rtl/>
                <w:lang w:eastAsia="en-US"/>
              </w:rPr>
              <w:t xml:space="preserve">בודק </w:t>
            </w:r>
            <w:r>
              <w:rPr>
                <w:rFonts w:ascii="David" w:hAnsi="David" w:hint="cs"/>
                <w:rtl/>
                <w:lang w:eastAsia="en-US"/>
              </w:rPr>
              <w:t>בטחוני</w:t>
            </w:r>
          </w:p>
        </w:tc>
        <w:tc>
          <w:tcPr>
            <w:tcW w:w="1701" w:type="dxa"/>
            <w:vMerge/>
            <w:vAlign w:val="center"/>
          </w:tcPr>
          <w:p w14:paraId="0B18A660" w14:textId="77777777" w:rsidR="00F71266" w:rsidRPr="00F94012" w:rsidRDefault="00F71266" w:rsidP="00232CE7">
            <w:pPr>
              <w:widowControl w:val="0"/>
              <w:spacing w:line="300" w:lineRule="atLeast"/>
              <w:jc w:val="center"/>
              <w:rPr>
                <w:sz w:val="22"/>
                <w:szCs w:val="22"/>
                <w:rtl/>
                <w:lang w:eastAsia="en-US"/>
              </w:rPr>
            </w:pPr>
          </w:p>
        </w:tc>
        <w:tc>
          <w:tcPr>
            <w:tcW w:w="1559" w:type="dxa"/>
            <w:vMerge/>
            <w:tcBorders>
              <w:top w:val="nil"/>
              <w:right w:val="single" w:sz="18" w:space="0" w:color="auto"/>
            </w:tcBorders>
          </w:tcPr>
          <w:p w14:paraId="4BB35F2E" w14:textId="77777777" w:rsidR="00F71266" w:rsidRDefault="00F71266" w:rsidP="00232CE7">
            <w:pPr>
              <w:widowControl w:val="0"/>
              <w:spacing w:line="300" w:lineRule="atLeast"/>
              <w:jc w:val="center"/>
              <w:rPr>
                <w:sz w:val="22"/>
                <w:szCs w:val="22"/>
                <w:lang w:eastAsia="en-US"/>
              </w:rPr>
            </w:pPr>
          </w:p>
        </w:tc>
      </w:tr>
      <w:tr w:rsidR="00F71266" w14:paraId="07BD0D88" w14:textId="77777777" w:rsidTr="002953CD">
        <w:tc>
          <w:tcPr>
            <w:tcW w:w="2126" w:type="dxa"/>
            <w:tcBorders>
              <w:left w:val="single" w:sz="18" w:space="0" w:color="auto"/>
            </w:tcBorders>
            <w:vAlign w:val="center"/>
          </w:tcPr>
          <w:p w14:paraId="174948EF" w14:textId="77777777" w:rsidR="00F71266" w:rsidRDefault="00F71266" w:rsidP="00232CE7">
            <w:pPr>
              <w:spacing w:line="300" w:lineRule="atLeast"/>
              <w:jc w:val="center"/>
              <w:rPr>
                <w:sz w:val="22"/>
                <w:szCs w:val="22"/>
                <w:lang w:eastAsia="en-US"/>
              </w:rPr>
            </w:pPr>
            <w:r>
              <w:rPr>
                <w:rFonts w:hint="cs"/>
                <w:sz w:val="22"/>
                <w:szCs w:val="22"/>
                <w:rtl/>
                <w:lang w:eastAsia="en-US"/>
              </w:rPr>
              <w:t>2 משמרות</w:t>
            </w:r>
          </w:p>
        </w:tc>
        <w:tc>
          <w:tcPr>
            <w:tcW w:w="1702" w:type="dxa"/>
            <w:vAlign w:val="center"/>
          </w:tcPr>
          <w:p w14:paraId="717FA601" w14:textId="7B00F933" w:rsidR="00F71266" w:rsidRPr="00F94012" w:rsidRDefault="00F71266" w:rsidP="00232CE7">
            <w:pPr>
              <w:spacing w:line="300" w:lineRule="atLeast"/>
              <w:jc w:val="center"/>
              <w:rPr>
                <w:b/>
                <w:bCs/>
                <w:sz w:val="22"/>
                <w:szCs w:val="22"/>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vAlign w:val="center"/>
          </w:tcPr>
          <w:p w14:paraId="49106282"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149FEFAB"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56BA2FD0" w14:textId="27152F6E" w:rsidR="00F71266" w:rsidRPr="00F94012" w:rsidRDefault="00F71266" w:rsidP="00232CE7">
            <w:pPr>
              <w:widowControl w:val="0"/>
              <w:spacing w:line="300" w:lineRule="atLeast"/>
              <w:jc w:val="center"/>
              <w:rPr>
                <w:rFonts w:ascii="David" w:hAnsi="David"/>
                <w:rtl/>
                <w:lang w:eastAsia="en-US"/>
              </w:rPr>
            </w:pPr>
            <w:r w:rsidRPr="002225BC">
              <w:rPr>
                <w:rFonts w:ascii="David" w:hAnsi="David"/>
                <w:rtl/>
                <w:lang w:eastAsia="en-US"/>
              </w:rPr>
              <w:t>מאבטח</w:t>
            </w:r>
            <w:r>
              <w:rPr>
                <w:rFonts w:ascii="David" w:hAnsi="David" w:hint="cs"/>
                <w:rtl/>
                <w:lang w:eastAsia="en-US"/>
              </w:rPr>
              <w:t xml:space="preserve"> יעודי</w:t>
            </w:r>
          </w:p>
        </w:tc>
        <w:tc>
          <w:tcPr>
            <w:tcW w:w="1701" w:type="dxa"/>
            <w:vAlign w:val="center"/>
          </w:tcPr>
          <w:p w14:paraId="3FC91D59" w14:textId="565E5D04" w:rsidR="00B550B7" w:rsidRPr="00F94012" w:rsidRDefault="00F71266" w:rsidP="00B6250E">
            <w:pPr>
              <w:spacing w:line="300" w:lineRule="atLeast"/>
              <w:jc w:val="center"/>
              <w:rPr>
                <w:rFonts w:ascii="David" w:hAnsi="David"/>
                <w:rtl/>
                <w:lang w:eastAsia="en-US"/>
              </w:rPr>
            </w:pPr>
            <w:r w:rsidRPr="00F94012">
              <w:rPr>
                <w:rFonts w:ascii="David" w:hAnsi="David" w:hint="cs"/>
                <w:rtl/>
                <w:lang w:eastAsia="en-US"/>
              </w:rPr>
              <w:t xml:space="preserve">בניין בשכונת גבעת שאול, רחוב </w:t>
            </w:r>
            <w:r w:rsidRPr="00F94012">
              <w:rPr>
                <w:rFonts w:ascii="David" w:hAnsi="David"/>
                <w:rtl/>
                <w:lang w:eastAsia="en-US"/>
              </w:rPr>
              <w:t xml:space="preserve">כנפי נשרים </w:t>
            </w:r>
            <w:r w:rsidRPr="00F94012">
              <w:rPr>
                <w:rFonts w:ascii="David" w:hAnsi="David"/>
                <w:b/>
                <w:bCs/>
                <w:rtl/>
                <w:lang w:eastAsia="en-US"/>
              </w:rPr>
              <w:t>22</w:t>
            </w:r>
            <w:r w:rsidRPr="00F94012">
              <w:rPr>
                <w:rFonts w:ascii="David" w:hAnsi="David" w:hint="cs"/>
                <w:b/>
                <w:bCs/>
                <w:rtl/>
                <w:lang w:eastAsia="en-US"/>
              </w:rPr>
              <w:t xml:space="preserve"> </w:t>
            </w:r>
            <w:r w:rsidRPr="00F94012">
              <w:rPr>
                <w:rFonts w:ascii="David" w:hAnsi="David" w:hint="cs"/>
                <w:rtl/>
                <w:lang w:eastAsia="en-US"/>
              </w:rPr>
              <w:t xml:space="preserve">ירושלים </w:t>
            </w:r>
            <w:r w:rsidRPr="00F94012">
              <w:rPr>
                <w:rFonts w:ascii="David" w:hAnsi="David"/>
                <w:rtl/>
                <w:lang w:eastAsia="en-US"/>
              </w:rPr>
              <w:t>–</w:t>
            </w:r>
            <w:r w:rsidRPr="00F94012">
              <w:rPr>
                <w:rFonts w:ascii="David" w:hAnsi="David" w:hint="cs"/>
                <w:rtl/>
                <w:lang w:eastAsia="en-US"/>
              </w:rPr>
              <w:t xml:space="preserve"> כניסה </w:t>
            </w:r>
            <w:r w:rsidRPr="00F94012">
              <w:rPr>
                <w:rFonts w:ascii="David" w:hAnsi="David" w:hint="cs"/>
                <w:b/>
                <w:bCs/>
                <w:rtl/>
                <w:lang w:eastAsia="en-US"/>
              </w:rPr>
              <w:t>3</w:t>
            </w:r>
            <w:r w:rsidRPr="00F94012">
              <w:rPr>
                <w:rFonts w:ascii="David" w:hAnsi="David" w:hint="cs"/>
                <w:rtl/>
                <w:lang w:eastAsia="en-US"/>
              </w:rPr>
              <w:t xml:space="preserve"> </w:t>
            </w:r>
            <w:r w:rsidRPr="00F94012">
              <w:rPr>
                <w:rFonts w:ascii="David" w:hAnsi="David"/>
                <w:rtl/>
                <w:lang w:eastAsia="en-US"/>
              </w:rPr>
              <w:t>–</w:t>
            </w:r>
            <w:r w:rsidRPr="00F94012">
              <w:rPr>
                <w:rFonts w:ascii="David" w:hAnsi="David" w:hint="cs"/>
                <w:rtl/>
                <w:lang w:eastAsia="en-US"/>
              </w:rPr>
              <w:t xml:space="preserve"> מחוז חרדי</w:t>
            </w:r>
          </w:p>
        </w:tc>
        <w:tc>
          <w:tcPr>
            <w:tcW w:w="1559" w:type="dxa"/>
            <w:vMerge/>
            <w:tcBorders>
              <w:top w:val="nil"/>
              <w:right w:val="single" w:sz="18" w:space="0" w:color="auto"/>
            </w:tcBorders>
          </w:tcPr>
          <w:p w14:paraId="2177B08E" w14:textId="77777777" w:rsidR="00F71266" w:rsidRDefault="00F71266" w:rsidP="00232CE7">
            <w:pPr>
              <w:widowControl w:val="0"/>
              <w:spacing w:line="300" w:lineRule="atLeast"/>
              <w:jc w:val="center"/>
              <w:rPr>
                <w:sz w:val="22"/>
                <w:szCs w:val="22"/>
                <w:lang w:eastAsia="en-US"/>
              </w:rPr>
            </w:pPr>
          </w:p>
        </w:tc>
      </w:tr>
      <w:tr w:rsidR="00F71266" w14:paraId="6A134778" w14:textId="77777777" w:rsidTr="002953CD">
        <w:tc>
          <w:tcPr>
            <w:tcW w:w="2126" w:type="dxa"/>
            <w:tcBorders>
              <w:left w:val="single" w:sz="18" w:space="0" w:color="auto"/>
            </w:tcBorders>
            <w:vAlign w:val="center"/>
          </w:tcPr>
          <w:p w14:paraId="7ABCDAFE" w14:textId="4DD67726" w:rsidR="00F71266" w:rsidRPr="00767F02" w:rsidRDefault="00F71266" w:rsidP="00232CE7">
            <w:pPr>
              <w:spacing w:line="300" w:lineRule="atLeast"/>
              <w:jc w:val="center"/>
              <w:rPr>
                <w:sz w:val="22"/>
                <w:szCs w:val="22"/>
                <w:highlight w:val="yellow"/>
                <w:lang w:eastAsia="en-US"/>
              </w:rPr>
            </w:pPr>
            <w:r>
              <w:rPr>
                <w:rFonts w:hint="cs"/>
                <w:sz w:val="22"/>
                <w:szCs w:val="22"/>
                <w:rtl/>
                <w:lang w:eastAsia="en-US"/>
              </w:rPr>
              <w:t>2 משמרות</w:t>
            </w:r>
          </w:p>
        </w:tc>
        <w:tc>
          <w:tcPr>
            <w:tcW w:w="1702" w:type="dxa"/>
            <w:vAlign w:val="center"/>
          </w:tcPr>
          <w:p w14:paraId="3A2A3224" w14:textId="1443CE9D" w:rsidR="00F71266" w:rsidRPr="00F94012" w:rsidRDefault="00F71266" w:rsidP="00232CE7">
            <w:pPr>
              <w:spacing w:line="300" w:lineRule="atLeast"/>
              <w:jc w:val="center"/>
              <w:rPr>
                <w:b/>
                <w:bCs/>
                <w:sz w:val="22"/>
                <w:szCs w:val="22"/>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vAlign w:val="center"/>
          </w:tcPr>
          <w:p w14:paraId="7FD27042" w14:textId="77777777"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4729845E" w14:textId="77777777"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1EC7F5AC" w14:textId="1B5B82C3" w:rsidR="00F71266" w:rsidRPr="00F94012" w:rsidRDefault="00F71266" w:rsidP="00232CE7">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7828940F" w14:textId="77777777" w:rsidR="00F71266" w:rsidRPr="00F94012" w:rsidRDefault="00F71266" w:rsidP="00232CE7">
            <w:pPr>
              <w:spacing w:line="300" w:lineRule="atLeast"/>
              <w:jc w:val="center"/>
              <w:rPr>
                <w:sz w:val="22"/>
                <w:szCs w:val="22"/>
                <w:rtl/>
                <w:lang w:eastAsia="en-US"/>
              </w:rPr>
            </w:pPr>
            <w:r w:rsidRPr="00F94012">
              <w:rPr>
                <w:rFonts w:ascii="David" w:hAnsi="David"/>
                <w:rtl/>
                <w:lang w:eastAsia="en-US"/>
              </w:rPr>
              <w:t>בנין התאומים</w:t>
            </w:r>
            <w:r w:rsidRPr="00F94012">
              <w:rPr>
                <w:rFonts w:ascii="David" w:hAnsi="David" w:hint="cs"/>
                <w:rtl/>
                <w:lang w:eastAsia="en-US"/>
              </w:rPr>
              <w:t>, רחוב</w:t>
            </w:r>
            <w:r w:rsidRPr="00F94012">
              <w:rPr>
                <w:rFonts w:ascii="David" w:hAnsi="David"/>
                <w:rtl/>
                <w:lang w:eastAsia="en-US"/>
              </w:rPr>
              <w:t xml:space="preserve"> כנפי נשרים </w:t>
            </w:r>
            <w:r w:rsidRPr="00F94012">
              <w:rPr>
                <w:rFonts w:ascii="David" w:hAnsi="David"/>
                <w:b/>
                <w:bCs/>
                <w:rtl/>
                <w:lang w:eastAsia="en-US"/>
              </w:rPr>
              <w:t>15</w:t>
            </w:r>
            <w:r w:rsidRPr="00F94012">
              <w:rPr>
                <w:rFonts w:ascii="David" w:hAnsi="David"/>
                <w:rtl/>
                <w:lang w:eastAsia="en-US"/>
              </w:rPr>
              <w:t xml:space="preserve"> </w:t>
            </w:r>
            <w:r w:rsidRPr="00F94012">
              <w:rPr>
                <w:rFonts w:ascii="David" w:hAnsi="David" w:hint="cs"/>
                <w:rtl/>
                <w:lang w:eastAsia="en-US"/>
              </w:rPr>
              <w:t>ירושלים כניסה</w:t>
            </w:r>
          </w:p>
        </w:tc>
        <w:tc>
          <w:tcPr>
            <w:tcW w:w="1559" w:type="dxa"/>
            <w:vMerge/>
            <w:tcBorders>
              <w:top w:val="nil"/>
              <w:right w:val="single" w:sz="18" w:space="0" w:color="auto"/>
            </w:tcBorders>
          </w:tcPr>
          <w:p w14:paraId="47C4F5B7" w14:textId="77777777" w:rsidR="00F71266" w:rsidRDefault="00F71266" w:rsidP="00232CE7">
            <w:pPr>
              <w:widowControl w:val="0"/>
              <w:spacing w:line="300" w:lineRule="atLeast"/>
              <w:jc w:val="center"/>
              <w:rPr>
                <w:sz w:val="22"/>
                <w:szCs w:val="22"/>
                <w:lang w:eastAsia="en-US"/>
              </w:rPr>
            </w:pPr>
          </w:p>
        </w:tc>
      </w:tr>
      <w:tr w:rsidR="00F71266" w14:paraId="14E188CA" w14:textId="77777777" w:rsidTr="002953CD">
        <w:trPr>
          <w:trHeight w:val="1215"/>
        </w:trPr>
        <w:tc>
          <w:tcPr>
            <w:tcW w:w="2126" w:type="dxa"/>
            <w:tcBorders>
              <w:left w:val="single" w:sz="18" w:space="0" w:color="auto"/>
            </w:tcBorders>
            <w:vAlign w:val="center"/>
          </w:tcPr>
          <w:p w14:paraId="00A9A635" w14:textId="101D3900" w:rsidR="00F71266" w:rsidRPr="00767F02" w:rsidRDefault="00F71266" w:rsidP="00232CE7">
            <w:pPr>
              <w:spacing w:line="300" w:lineRule="atLeast"/>
              <w:jc w:val="center"/>
              <w:rPr>
                <w:sz w:val="22"/>
                <w:szCs w:val="22"/>
                <w:highlight w:val="yellow"/>
                <w:lang w:eastAsia="en-US"/>
              </w:rPr>
            </w:pPr>
            <w:r>
              <w:rPr>
                <w:rFonts w:hint="cs"/>
                <w:sz w:val="22"/>
                <w:szCs w:val="22"/>
                <w:rtl/>
                <w:lang w:eastAsia="en-US"/>
              </w:rPr>
              <w:t>2 משמרות</w:t>
            </w:r>
          </w:p>
        </w:tc>
        <w:tc>
          <w:tcPr>
            <w:tcW w:w="1702" w:type="dxa"/>
            <w:tcBorders>
              <w:right w:val="single" w:sz="4" w:space="0" w:color="auto"/>
            </w:tcBorders>
            <w:vAlign w:val="center"/>
          </w:tcPr>
          <w:p w14:paraId="0759EA0B" w14:textId="13F2CF5F" w:rsidR="00F71266" w:rsidRPr="00F94012" w:rsidRDefault="00F71266" w:rsidP="00232CE7">
            <w:pPr>
              <w:spacing w:line="300" w:lineRule="atLeast"/>
              <w:jc w:val="center"/>
              <w:rPr>
                <w:b/>
                <w:bCs/>
                <w:sz w:val="22"/>
                <w:szCs w:val="22"/>
                <w:lang w:eastAsia="en-US"/>
              </w:rPr>
            </w:pPr>
            <w:r w:rsidRPr="00F94012">
              <w:rPr>
                <w:rFonts w:hint="cs"/>
                <w:b/>
                <w:bCs/>
                <w:sz w:val="22"/>
                <w:szCs w:val="22"/>
                <w:rtl/>
                <w:lang w:eastAsia="en-US"/>
              </w:rPr>
              <w:t>06:</w:t>
            </w:r>
            <w:r>
              <w:rPr>
                <w:rFonts w:hint="cs"/>
                <w:b/>
                <w:bCs/>
                <w:sz w:val="22"/>
                <w:szCs w:val="22"/>
                <w:rtl/>
                <w:lang w:eastAsia="en-US"/>
              </w:rPr>
              <w:t>00</w:t>
            </w:r>
            <w:r w:rsidRPr="00F94012">
              <w:rPr>
                <w:rFonts w:hint="cs"/>
                <w:b/>
                <w:bCs/>
                <w:sz w:val="22"/>
                <w:szCs w:val="22"/>
                <w:rtl/>
                <w:lang w:eastAsia="en-US"/>
              </w:rPr>
              <w:t>-2</w:t>
            </w:r>
            <w:r>
              <w:rPr>
                <w:rFonts w:hint="cs"/>
                <w:b/>
                <w:bCs/>
                <w:sz w:val="22"/>
                <w:szCs w:val="22"/>
                <w:rtl/>
                <w:lang w:eastAsia="en-US"/>
              </w:rPr>
              <w:t>1</w:t>
            </w:r>
            <w:r w:rsidRPr="00F94012">
              <w:rPr>
                <w:rFonts w:hint="cs"/>
                <w:b/>
                <w:bCs/>
                <w:sz w:val="22"/>
                <w:szCs w:val="22"/>
                <w:rtl/>
                <w:lang w:eastAsia="en-US"/>
              </w:rPr>
              <w:t>:</w:t>
            </w:r>
            <w:r>
              <w:rPr>
                <w:rFonts w:hint="cs"/>
                <w:b/>
                <w:bCs/>
                <w:sz w:val="22"/>
                <w:szCs w:val="22"/>
                <w:rtl/>
                <w:lang w:eastAsia="en-US"/>
              </w:rPr>
              <w:t>00</w:t>
            </w:r>
          </w:p>
        </w:tc>
        <w:tc>
          <w:tcPr>
            <w:tcW w:w="992" w:type="dxa"/>
            <w:tcBorders>
              <w:left w:val="single" w:sz="4" w:space="0" w:color="auto"/>
            </w:tcBorders>
            <w:vAlign w:val="center"/>
          </w:tcPr>
          <w:p w14:paraId="1F74509C" w14:textId="53E9B32E" w:rsidR="00F71266" w:rsidRDefault="00F71266" w:rsidP="00232CE7">
            <w:pPr>
              <w:spacing w:line="300" w:lineRule="atLeast"/>
              <w:jc w:val="center"/>
              <w:rPr>
                <w:sz w:val="22"/>
                <w:szCs w:val="22"/>
                <w:rtl/>
                <w:lang w:eastAsia="en-US"/>
              </w:rPr>
            </w:pPr>
            <w:r>
              <w:rPr>
                <w:rFonts w:ascii="David" w:hAnsi="David"/>
                <w:rtl/>
                <w:lang w:eastAsia="en-US"/>
              </w:rPr>
              <w:t>א</w:t>
            </w:r>
            <w:r>
              <w:rPr>
                <w:rFonts w:ascii="David" w:hAnsi="David" w:hint="cs"/>
                <w:rtl/>
                <w:lang w:eastAsia="en-US"/>
              </w:rPr>
              <w:t>'</w:t>
            </w:r>
            <w:r>
              <w:rPr>
                <w:rFonts w:ascii="David" w:hAnsi="David"/>
                <w:rtl/>
                <w:lang w:eastAsia="en-US"/>
              </w:rPr>
              <w:t>-ה</w:t>
            </w:r>
            <w:r>
              <w:rPr>
                <w:rFonts w:hint="cs"/>
                <w:sz w:val="22"/>
                <w:szCs w:val="22"/>
                <w:rtl/>
                <w:lang w:eastAsia="en-US"/>
              </w:rPr>
              <w:t>'</w:t>
            </w:r>
          </w:p>
        </w:tc>
        <w:tc>
          <w:tcPr>
            <w:tcW w:w="1276" w:type="dxa"/>
            <w:vAlign w:val="center"/>
          </w:tcPr>
          <w:p w14:paraId="4C4540E2" w14:textId="5A87E87A" w:rsidR="00F71266" w:rsidRPr="00D303EC" w:rsidRDefault="00F71266" w:rsidP="00232CE7">
            <w:pPr>
              <w:widowControl w:val="0"/>
              <w:spacing w:line="300" w:lineRule="atLeast"/>
              <w:jc w:val="center"/>
              <w:rPr>
                <w:rFonts w:ascii="David" w:hAnsi="David"/>
                <w:b/>
                <w:bCs/>
                <w:rtl/>
                <w:lang w:eastAsia="en-US"/>
              </w:rPr>
            </w:pPr>
            <w:r>
              <w:rPr>
                <w:rFonts w:ascii="David" w:hAnsi="David"/>
                <w:b/>
                <w:bCs/>
                <w:lang w:eastAsia="en-US"/>
              </w:rPr>
              <w:t xml:space="preserve">1X2 </w:t>
            </w:r>
            <w:r>
              <w:rPr>
                <w:rFonts w:ascii="David" w:hAnsi="David" w:hint="cs"/>
                <w:b/>
                <w:bCs/>
                <w:rtl/>
                <w:lang w:eastAsia="en-US"/>
              </w:rPr>
              <w:t xml:space="preserve"> מאבטח</w:t>
            </w:r>
          </w:p>
        </w:tc>
        <w:tc>
          <w:tcPr>
            <w:tcW w:w="1276" w:type="dxa"/>
            <w:vAlign w:val="center"/>
          </w:tcPr>
          <w:p w14:paraId="17D6F5E2" w14:textId="18A7AA58" w:rsidR="00F71266" w:rsidRPr="00F94012" w:rsidRDefault="00F71266" w:rsidP="00232CE7">
            <w:pPr>
              <w:widowControl w:val="0"/>
              <w:spacing w:line="300" w:lineRule="atLeast"/>
              <w:jc w:val="center"/>
              <w:rPr>
                <w:rFonts w:ascii="David" w:hAnsi="David"/>
                <w:rtl/>
                <w:lang w:eastAsia="en-US"/>
              </w:rPr>
            </w:pPr>
            <w:r w:rsidRPr="00F94012">
              <w:rPr>
                <w:rFonts w:ascii="David" w:hAnsi="David" w:hint="cs"/>
                <w:rtl/>
                <w:lang w:eastAsia="en-US"/>
              </w:rPr>
              <w:t>מאבטח</w:t>
            </w:r>
            <w:r>
              <w:rPr>
                <w:rFonts w:ascii="David" w:hAnsi="David" w:hint="cs"/>
                <w:rtl/>
                <w:lang w:eastAsia="en-US"/>
              </w:rPr>
              <w:t xml:space="preserve"> בסיסי</w:t>
            </w:r>
          </w:p>
        </w:tc>
        <w:tc>
          <w:tcPr>
            <w:tcW w:w="1701" w:type="dxa"/>
            <w:vAlign w:val="center"/>
          </w:tcPr>
          <w:p w14:paraId="2CA39DBE" w14:textId="77777777" w:rsidR="00F71266" w:rsidRPr="00F94012" w:rsidRDefault="00F71266" w:rsidP="00232CE7">
            <w:pPr>
              <w:spacing w:line="300" w:lineRule="atLeast"/>
              <w:jc w:val="center"/>
              <w:rPr>
                <w:rFonts w:ascii="David" w:hAnsi="David"/>
                <w:rtl/>
                <w:lang w:eastAsia="en-US"/>
              </w:rPr>
            </w:pPr>
            <w:r w:rsidRPr="00F94012">
              <w:rPr>
                <w:rFonts w:ascii="David" w:hAnsi="David" w:hint="cs"/>
                <w:rtl/>
                <w:lang w:eastAsia="en-US"/>
              </w:rPr>
              <w:t xml:space="preserve">בניין דונה בשכונת גבעת שאול, רחוב בית הדפוס </w:t>
            </w:r>
            <w:r w:rsidRPr="00F94012">
              <w:rPr>
                <w:rFonts w:ascii="David" w:hAnsi="David" w:hint="cs"/>
                <w:b/>
                <w:bCs/>
                <w:rtl/>
                <w:lang w:eastAsia="en-US"/>
              </w:rPr>
              <w:t>20</w:t>
            </w:r>
            <w:r w:rsidRPr="00F94012">
              <w:rPr>
                <w:rFonts w:ascii="David" w:hAnsi="David" w:hint="cs"/>
                <w:rtl/>
                <w:lang w:eastAsia="en-US"/>
              </w:rPr>
              <w:t xml:space="preserve"> ירושלים</w:t>
            </w:r>
          </w:p>
        </w:tc>
        <w:tc>
          <w:tcPr>
            <w:tcW w:w="1559" w:type="dxa"/>
            <w:vMerge/>
            <w:tcBorders>
              <w:top w:val="nil"/>
              <w:right w:val="single" w:sz="18" w:space="0" w:color="auto"/>
            </w:tcBorders>
          </w:tcPr>
          <w:p w14:paraId="1BE7562C" w14:textId="77777777" w:rsidR="00F71266" w:rsidRDefault="00F71266" w:rsidP="00232CE7">
            <w:pPr>
              <w:widowControl w:val="0"/>
              <w:spacing w:line="300" w:lineRule="atLeast"/>
              <w:jc w:val="center"/>
              <w:rPr>
                <w:sz w:val="22"/>
                <w:szCs w:val="22"/>
                <w:lang w:eastAsia="en-US"/>
              </w:rPr>
            </w:pPr>
          </w:p>
        </w:tc>
      </w:tr>
    </w:tbl>
    <w:p w14:paraId="149FB375" w14:textId="77777777" w:rsidR="007530EB" w:rsidRDefault="007530EB" w:rsidP="00DB0E3D">
      <w:pPr>
        <w:widowControl w:val="0"/>
        <w:spacing w:line="300" w:lineRule="atLeast"/>
        <w:rPr>
          <w:b/>
          <w:bCs/>
          <w:sz w:val="10"/>
          <w:szCs w:val="10"/>
          <w:u w:val="single"/>
          <w:rtl/>
          <w:lang w:eastAsia="en-US"/>
        </w:rPr>
      </w:pPr>
    </w:p>
    <w:p w14:paraId="6554DAC8" w14:textId="77777777" w:rsidR="00170D19" w:rsidRPr="004900FB" w:rsidRDefault="00170D19" w:rsidP="00170D19">
      <w:pPr>
        <w:widowControl w:val="0"/>
        <w:spacing w:line="300" w:lineRule="atLeast"/>
        <w:ind w:left="1440" w:hanging="720"/>
        <w:rPr>
          <w:rFonts w:ascii="David" w:hAnsi="David"/>
          <w:rtl/>
          <w:lang w:eastAsia="en-US"/>
        </w:rPr>
      </w:pPr>
      <w:r w:rsidRPr="004900FB">
        <w:rPr>
          <w:rFonts w:ascii="David" w:hAnsi="David" w:hint="cs"/>
          <w:b/>
          <w:bCs/>
          <w:u w:val="single"/>
          <w:rtl/>
          <w:lang w:eastAsia="en-US"/>
        </w:rPr>
        <w:t>הערות כלליות לטבלה</w:t>
      </w:r>
    </w:p>
    <w:p w14:paraId="035A1270" w14:textId="711A5E58" w:rsidR="00170D19" w:rsidRPr="004900FB" w:rsidRDefault="00170D19" w:rsidP="007C5F94">
      <w:pPr>
        <w:numPr>
          <w:ilvl w:val="0"/>
          <w:numId w:val="37"/>
        </w:numPr>
        <w:spacing w:after="100" w:line="300" w:lineRule="atLeast"/>
        <w:ind w:right="0"/>
        <w:rPr>
          <w:rFonts w:ascii="David" w:hAnsi="David"/>
          <w:lang w:eastAsia="en-US"/>
        </w:rPr>
      </w:pPr>
      <w:r w:rsidRPr="004900FB">
        <w:rPr>
          <w:rFonts w:ascii="David" w:hAnsi="David"/>
          <w:rtl/>
          <w:lang w:eastAsia="en-US"/>
        </w:rPr>
        <w:t>ביום כיפור מתחילת החג ועד סיומו, יאויש</w:t>
      </w:r>
      <w:r w:rsidRPr="004900FB">
        <w:rPr>
          <w:rFonts w:ascii="David" w:hAnsi="David" w:hint="cs"/>
          <w:rtl/>
          <w:lang w:eastAsia="en-US"/>
        </w:rPr>
        <w:t>ו</w:t>
      </w:r>
      <w:r w:rsidRPr="004900FB">
        <w:rPr>
          <w:rFonts w:ascii="David" w:hAnsi="David"/>
          <w:rtl/>
          <w:lang w:eastAsia="en-US"/>
        </w:rPr>
        <w:t xml:space="preserve"> </w:t>
      </w:r>
      <w:r w:rsidRPr="004900FB">
        <w:rPr>
          <w:rFonts w:ascii="David" w:hAnsi="David" w:hint="cs"/>
          <w:rtl/>
          <w:lang w:eastAsia="en-US"/>
        </w:rPr>
        <w:t>מתקני המשרד ב</w:t>
      </w:r>
      <w:r w:rsidRPr="004900FB">
        <w:rPr>
          <w:rFonts w:ascii="David" w:hAnsi="David"/>
          <w:rtl/>
          <w:lang w:eastAsia="en-US"/>
        </w:rPr>
        <w:t xml:space="preserve">מתחם הנביאים בירושלים </w:t>
      </w:r>
      <w:proofErr w:type="spellStart"/>
      <w:r w:rsidRPr="004900FB">
        <w:rPr>
          <w:rFonts w:ascii="David" w:hAnsi="David" w:hint="cs"/>
          <w:rtl/>
          <w:lang w:eastAsia="en-US"/>
        </w:rPr>
        <w:t>ב</w:t>
      </w:r>
      <w:r w:rsidR="0051706E" w:rsidRPr="004900FB">
        <w:rPr>
          <w:rFonts w:ascii="David" w:hAnsi="David" w:hint="cs"/>
          <w:rtl/>
          <w:lang w:eastAsia="en-US"/>
        </w:rPr>
        <w:t>רמ</w:t>
      </w:r>
      <w:r w:rsidR="0051706E" w:rsidRPr="004900FB">
        <w:rPr>
          <w:rFonts w:ascii="David" w:hAnsi="David"/>
          <w:rtl/>
          <w:lang w:eastAsia="en-US"/>
        </w:rPr>
        <w:t>"</w:t>
      </w:r>
      <w:r w:rsidR="0051706E" w:rsidRPr="004900FB">
        <w:rPr>
          <w:rFonts w:ascii="David" w:hAnsi="David" w:hint="cs"/>
          <w:rtl/>
          <w:lang w:eastAsia="en-US"/>
        </w:rPr>
        <w:t>ש</w:t>
      </w:r>
      <w:proofErr w:type="spellEnd"/>
      <w:r w:rsidRPr="004900FB">
        <w:rPr>
          <w:rFonts w:ascii="David" w:hAnsi="David" w:hint="cs"/>
          <w:rtl/>
          <w:lang w:eastAsia="en-US"/>
        </w:rPr>
        <w:t xml:space="preserve"> </w:t>
      </w:r>
      <w:r w:rsidR="00B50A3A" w:rsidRPr="004900FB">
        <w:rPr>
          <w:rFonts w:ascii="David" w:hAnsi="David" w:hint="cs"/>
          <w:rtl/>
          <w:lang w:eastAsia="en-US"/>
        </w:rPr>
        <w:t>ו</w:t>
      </w:r>
      <w:r w:rsidRPr="004900FB">
        <w:rPr>
          <w:rFonts w:ascii="David" w:hAnsi="David"/>
          <w:rtl/>
          <w:lang w:eastAsia="en-US"/>
        </w:rPr>
        <w:t xml:space="preserve">- </w:t>
      </w:r>
      <w:r w:rsidRPr="004900FB">
        <w:rPr>
          <w:rFonts w:ascii="David" w:hAnsi="David" w:hint="cs"/>
          <w:rtl/>
          <w:lang w:eastAsia="en-US"/>
        </w:rPr>
        <w:t xml:space="preserve">5 </w:t>
      </w:r>
      <w:r w:rsidR="00031EB6" w:rsidRPr="004900FB">
        <w:rPr>
          <w:rFonts w:ascii="David" w:hAnsi="David"/>
          <w:rtl/>
          <w:lang w:eastAsia="en-US"/>
        </w:rPr>
        <w:t>אנשי אבטחה</w:t>
      </w:r>
      <w:r w:rsidRPr="004900FB">
        <w:rPr>
          <w:rFonts w:ascii="David" w:hAnsi="David"/>
          <w:rtl/>
          <w:lang w:eastAsia="en-US"/>
        </w:rPr>
        <w:t xml:space="preserve"> </w:t>
      </w:r>
      <w:r w:rsidRPr="004900FB">
        <w:rPr>
          <w:rFonts w:ascii="David" w:hAnsi="David" w:hint="cs"/>
          <w:rtl/>
          <w:lang w:eastAsia="en-US"/>
        </w:rPr>
        <w:t xml:space="preserve">ובמתקני המשרד בת"א: </w:t>
      </w:r>
      <w:r w:rsidR="00B50A3A" w:rsidRPr="004900FB">
        <w:rPr>
          <w:rFonts w:ascii="David" w:hAnsi="David" w:hint="cs"/>
          <w:rtl/>
          <w:lang w:eastAsia="en-US"/>
        </w:rPr>
        <w:t>אדגר 360</w:t>
      </w:r>
      <w:r w:rsidRPr="004900FB">
        <w:rPr>
          <w:rFonts w:ascii="David" w:hAnsi="David"/>
          <w:rtl/>
          <w:lang w:eastAsia="en-US"/>
        </w:rPr>
        <w:t xml:space="preserve"> –</w:t>
      </w:r>
      <w:proofErr w:type="spellStart"/>
      <w:r w:rsidRPr="004900FB">
        <w:rPr>
          <w:rFonts w:ascii="David" w:hAnsi="David" w:hint="cs"/>
          <w:rtl/>
          <w:lang w:eastAsia="en-US"/>
        </w:rPr>
        <w:t>ב</w:t>
      </w:r>
      <w:r w:rsidR="0051706E" w:rsidRPr="004900FB">
        <w:rPr>
          <w:rFonts w:ascii="David" w:hAnsi="David" w:hint="cs"/>
          <w:rtl/>
          <w:lang w:eastAsia="en-US"/>
        </w:rPr>
        <w:t>רמ</w:t>
      </w:r>
      <w:r w:rsidR="0051706E" w:rsidRPr="004900FB">
        <w:rPr>
          <w:rFonts w:ascii="David" w:hAnsi="David"/>
          <w:rtl/>
          <w:lang w:eastAsia="en-US"/>
        </w:rPr>
        <w:t>"</w:t>
      </w:r>
      <w:r w:rsidR="0051706E" w:rsidRPr="004900FB">
        <w:rPr>
          <w:rFonts w:ascii="David" w:hAnsi="David" w:hint="cs"/>
          <w:rtl/>
          <w:lang w:eastAsia="en-US"/>
        </w:rPr>
        <w:t>ש</w:t>
      </w:r>
      <w:proofErr w:type="spellEnd"/>
      <w:r w:rsidRPr="004900FB">
        <w:rPr>
          <w:rFonts w:ascii="David" w:hAnsi="David" w:hint="cs"/>
          <w:rtl/>
          <w:lang w:eastAsia="en-US"/>
        </w:rPr>
        <w:t xml:space="preserve"> </w:t>
      </w:r>
      <w:r w:rsidR="00B50A3A" w:rsidRPr="004900FB">
        <w:rPr>
          <w:rFonts w:ascii="David" w:hAnsi="David" w:hint="cs"/>
          <w:rtl/>
          <w:lang w:eastAsia="en-US"/>
        </w:rPr>
        <w:t>ו-4 אנשי אבטחה</w:t>
      </w:r>
      <w:r w:rsidRPr="004900FB">
        <w:rPr>
          <w:rFonts w:ascii="David" w:hAnsi="David" w:hint="cs"/>
          <w:rtl/>
          <w:lang w:eastAsia="en-US"/>
        </w:rPr>
        <w:t xml:space="preserve"> </w:t>
      </w:r>
      <w:proofErr w:type="spellStart"/>
      <w:r w:rsidRPr="004900FB">
        <w:rPr>
          <w:rFonts w:ascii="David" w:hAnsi="David" w:hint="cs"/>
          <w:rtl/>
          <w:lang w:eastAsia="en-US"/>
        </w:rPr>
        <w:t>ו</w:t>
      </w:r>
      <w:r w:rsidR="00B50A3A" w:rsidRPr="004900FB">
        <w:rPr>
          <w:rFonts w:ascii="David" w:hAnsi="David" w:hint="cs"/>
          <w:rtl/>
          <w:lang w:eastAsia="en-US"/>
        </w:rPr>
        <w:t>ב</w:t>
      </w:r>
      <w:r w:rsidRPr="004900FB">
        <w:rPr>
          <w:rFonts w:ascii="David" w:hAnsi="David" w:hint="cs"/>
          <w:rtl/>
          <w:lang w:eastAsia="en-US"/>
        </w:rPr>
        <w:t>מרב"ד</w:t>
      </w:r>
      <w:proofErr w:type="spellEnd"/>
      <w:r w:rsidRPr="004900FB">
        <w:rPr>
          <w:rFonts w:ascii="David" w:hAnsi="David" w:hint="cs"/>
          <w:rtl/>
          <w:lang w:eastAsia="en-US"/>
        </w:rPr>
        <w:t xml:space="preserve"> לוד </w:t>
      </w:r>
      <w:proofErr w:type="spellStart"/>
      <w:r w:rsidR="00B50A3A" w:rsidRPr="004900FB">
        <w:rPr>
          <w:rFonts w:ascii="David" w:hAnsi="David" w:hint="cs"/>
          <w:rtl/>
          <w:lang w:eastAsia="en-US"/>
        </w:rPr>
        <w:t>ברמ"ש</w:t>
      </w:r>
      <w:proofErr w:type="spellEnd"/>
      <w:r w:rsidR="00B50A3A" w:rsidRPr="004900FB">
        <w:rPr>
          <w:rFonts w:ascii="David" w:hAnsi="David" w:hint="cs"/>
          <w:rtl/>
          <w:lang w:eastAsia="en-US"/>
        </w:rPr>
        <w:t xml:space="preserve"> ו- 4 אנשי אבטחה.</w:t>
      </w:r>
    </w:p>
    <w:p w14:paraId="61BDC740" w14:textId="5C211CE7" w:rsidR="00D66DDF" w:rsidRDefault="00170D19" w:rsidP="00097D87">
      <w:pPr>
        <w:numPr>
          <w:ilvl w:val="0"/>
          <w:numId w:val="37"/>
        </w:numPr>
        <w:spacing w:after="100" w:line="300" w:lineRule="atLeast"/>
        <w:ind w:right="0"/>
        <w:rPr>
          <w:rFonts w:ascii="David" w:hAnsi="David"/>
          <w:lang w:eastAsia="en-US"/>
        </w:rPr>
      </w:pPr>
      <w:r>
        <w:rPr>
          <w:rFonts w:ascii="David" w:hAnsi="David" w:hint="cs"/>
          <w:rtl/>
          <w:lang w:eastAsia="en-US"/>
        </w:rPr>
        <w:t xml:space="preserve">הקבלן מתחייב לדאוג לאיוש מלא בכל עת עפ"י הטבלה </w:t>
      </w:r>
      <w:r w:rsidR="0087151D">
        <w:rPr>
          <w:rFonts w:ascii="David" w:hAnsi="David" w:hint="cs"/>
          <w:rtl/>
          <w:lang w:eastAsia="en-US"/>
        </w:rPr>
        <w:t>לעיל</w:t>
      </w:r>
      <w:r>
        <w:rPr>
          <w:rFonts w:ascii="David" w:hAnsi="David" w:hint="cs"/>
          <w:rtl/>
          <w:lang w:eastAsia="en-US"/>
        </w:rPr>
        <w:t xml:space="preserve"> ועליו לתת מענה להיעדרויות ולאיחורים מיוחדים.</w:t>
      </w:r>
    </w:p>
    <w:p w14:paraId="28394144" w14:textId="478F8078" w:rsidR="003F0B72" w:rsidRPr="006C5057" w:rsidRDefault="003F0B72" w:rsidP="006C5057">
      <w:pPr>
        <w:pStyle w:val="aff6"/>
        <w:numPr>
          <w:ilvl w:val="0"/>
          <w:numId w:val="37"/>
        </w:numPr>
        <w:ind w:right="0"/>
        <w:rPr>
          <w:rFonts w:ascii="David" w:hAnsi="David"/>
          <w:lang w:eastAsia="en-US"/>
        </w:rPr>
      </w:pPr>
      <w:r w:rsidRPr="006C5057">
        <w:rPr>
          <w:rFonts w:ascii="David" w:hAnsi="David" w:hint="cs"/>
          <w:rtl/>
          <w:lang w:eastAsia="en-US"/>
        </w:rPr>
        <w:t>איש אבטחה</w:t>
      </w:r>
      <w:r w:rsidRPr="006C5057">
        <w:rPr>
          <w:rFonts w:ascii="David" w:hAnsi="David"/>
          <w:rtl/>
          <w:lang w:eastAsia="en-US"/>
        </w:rPr>
        <w:t xml:space="preserve"> אחד </w:t>
      </w:r>
      <w:r w:rsidRPr="006C5057">
        <w:rPr>
          <w:rFonts w:ascii="David" w:hAnsi="David" w:hint="cs"/>
          <w:rtl/>
          <w:lang w:eastAsia="en-US"/>
        </w:rPr>
        <w:t>מכל יחידת אבטחה</w:t>
      </w:r>
      <w:r w:rsidRPr="006C5057">
        <w:rPr>
          <w:rFonts w:ascii="David" w:hAnsi="David"/>
          <w:rtl/>
          <w:lang w:eastAsia="en-US"/>
        </w:rPr>
        <w:t xml:space="preserve"> יקבע על ידי </w:t>
      </w:r>
      <w:r w:rsidR="0083677B" w:rsidRPr="006C5057">
        <w:rPr>
          <w:rFonts w:ascii="David" w:hAnsi="David" w:hint="cs"/>
          <w:rtl/>
          <w:lang w:eastAsia="en-US"/>
        </w:rPr>
        <w:t>מנהל האבטחה</w:t>
      </w:r>
      <w:r w:rsidRPr="006C5057">
        <w:rPr>
          <w:rFonts w:ascii="David" w:hAnsi="David"/>
          <w:rtl/>
          <w:lang w:eastAsia="en-US"/>
        </w:rPr>
        <w:t xml:space="preserve"> </w:t>
      </w:r>
      <w:r w:rsidR="002C66D3" w:rsidRPr="006C5057">
        <w:rPr>
          <w:rFonts w:ascii="David" w:hAnsi="David" w:hint="cs"/>
          <w:rtl/>
          <w:lang w:eastAsia="en-US"/>
        </w:rPr>
        <w:t>ישמש כממלא כעוזר</w:t>
      </w:r>
      <w:r w:rsidRPr="006C5057">
        <w:rPr>
          <w:rFonts w:ascii="David" w:hAnsi="David"/>
          <w:rtl/>
          <w:lang w:eastAsia="en-US"/>
        </w:rPr>
        <w:t xml:space="preserve"> בהיבטים אירגוניים ולוגיסטיים</w:t>
      </w:r>
      <w:r w:rsidR="0065301E" w:rsidRPr="006C5057">
        <w:rPr>
          <w:rFonts w:ascii="David" w:hAnsi="David" w:hint="cs"/>
          <w:rtl/>
          <w:lang w:eastAsia="en-US"/>
        </w:rPr>
        <w:t xml:space="preserve"> ולהוות יד ימינו של מנהל האבטחה</w:t>
      </w:r>
      <w:r w:rsidRPr="006C5057">
        <w:rPr>
          <w:rFonts w:ascii="David" w:hAnsi="David"/>
          <w:rtl/>
          <w:lang w:eastAsia="en-US"/>
        </w:rPr>
        <w:t xml:space="preserve">. על הקבלן לשלם </w:t>
      </w:r>
      <w:r w:rsidR="006C5057" w:rsidRPr="006C5057">
        <w:rPr>
          <w:rFonts w:ascii="David" w:hAnsi="David"/>
          <w:rtl/>
          <w:lang w:eastAsia="en-US"/>
        </w:rPr>
        <w:t xml:space="preserve">על פי כל דין </w:t>
      </w:r>
      <w:r w:rsidRPr="006C5057">
        <w:rPr>
          <w:rFonts w:ascii="David" w:hAnsi="David" w:hint="cs"/>
          <w:rtl/>
          <w:lang w:eastAsia="en-US"/>
        </w:rPr>
        <w:t>לאיש אבטחה זה</w:t>
      </w:r>
      <w:r w:rsidRPr="006C5057">
        <w:rPr>
          <w:rFonts w:ascii="David" w:hAnsi="David"/>
          <w:rtl/>
          <w:lang w:eastAsia="en-US"/>
        </w:rPr>
        <w:t xml:space="preserve">, תוספת </w:t>
      </w:r>
      <w:ins w:id="8" w:author="שמעון" w:date="2025-12-17T13:59:00Z">
        <w:r w:rsidR="00B95CB1">
          <w:rPr>
            <w:rFonts w:ascii="David" w:hAnsi="David" w:hint="cs"/>
            <w:rtl/>
            <w:lang w:eastAsia="en-US"/>
          </w:rPr>
          <w:t xml:space="preserve">קבועה </w:t>
        </w:r>
      </w:ins>
      <w:r w:rsidRPr="006C5057">
        <w:rPr>
          <w:rFonts w:ascii="David" w:hAnsi="David"/>
          <w:rtl/>
          <w:lang w:eastAsia="en-US"/>
        </w:rPr>
        <w:t>של 30 שעות</w:t>
      </w:r>
      <w:r w:rsidR="006C5057" w:rsidRPr="006C5057">
        <w:rPr>
          <w:rFonts w:ascii="David" w:hAnsi="David" w:hint="cs"/>
          <w:rtl/>
          <w:lang w:eastAsia="en-US"/>
        </w:rPr>
        <w:t xml:space="preserve"> </w:t>
      </w:r>
      <w:r w:rsidRPr="006C5057">
        <w:rPr>
          <w:rFonts w:ascii="David" w:hAnsi="David" w:hint="cs"/>
          <w:rtl/>
          <w:lang w:eastAsia="en-US"/>
        </w:rPr>
        <w:t>(</w:t>
      </w:r>
      <w:r w:rsidR="00F31FB4" w:rsidRPr="006C5057">
        <w:rPr>
          <w:rFonts w:ascii="David" w:hAnsi="David" w:hint="cs"/>
          <w:rtl/>
          <w:lang w:eastAsia="en-US"/>
        </w:rPr>
        <w:t xml:space="preserve">לפי התעריף לשעת </w:t>
      </w:r>
      <w:r w:rsidRPr="006C5057">
        <w:rPr>
          <w:rFonts w:ascii="David" w:hAnsi="David" w:hint="cs"/>
          <w:rtl/>
          <w:lang w:eastAsia="en-US"/>
        </w:rPr>
        <w:t>איש האבטחה)</w:t>
      </w:r>
      <w:r w:rsidR="006C5057" w:rsidRPr="006C5057">
        <w:rPr>
          <w:rFonts w:ascii="David" w:hAnsi="David" w:hint="cs"/>
          <w:rtl/>
          <w:lang w:eastAsia="en-US"/>
        </w:rPr>
        <w:t>,</w:t>
      </w:r>
      <w:r w:rsidRPr="006C5057">
        <w:rPr>
          <w:rFonts w:ascii="David" w:hAnsi="David"/>
          <w:rtl/>
          <w:lang w:eastAsia="en-US"/>
        </w:rPr>
        <w:t xml:space="preserve"> בכל חודש בגין </w:t>
      </w:r>
      <w:r w:rsidR="006C5057" w:rsidRPr="006C5057">
        <w:rPr>
          <w:rFonts w:ascii="David" w:hAnsi="David" w:hint="cs"/>
          <w:rtl/>
          <w:lang w:eastAsia="en-US"/>
        </w:rPr>
        <w:t xml:space="preserve">בו שימש כעוזר למנהל האבטחה </w:t>
      </w:r>
      <w:r w:rsidRPr="006C5057">
        <w:rPr>
          <w:rFonts w:ascii="David" w:hAnsi="David"/>
          <w:rtl/>
          <w:lang w:eastAsia="en-US"/>
        </w:rPr>
        <w:t>כאמור לעיל</w:t>
      </w:r>
      <w:r w:rsidR="006C5057" w:rsidRPr="006C5057">
        <w:rPr>
          <w:rFonts w:ascii="David" w:hAnsi="David" w:hint="cs"/>
          <w:rtl/>
          <w:lang w:eastAsia="en-US"/>
        </w:rPr>
        <w:t xml:space="preserve">. על הקבלן להעמיס את השעות הללו </w:t>
      </w:r>
      <w:r w:rsidRPr="006C5057">
        <w:rPr>
          <w:rFonts w:ascii="David" w:hAnsi="David" w:hint="cs"/>
          <w:rtl/>
          <w:lang w:eastAsia="en-US"/>
        </w:rPr>
        <w:t>בהצעת המחיר</w:t>
      </w:r>
      <w:r w:rsidR="006C5057" w:rsidRPr="006C5057">
        <w:rPr>
          <w:rFonts w:ascii="David" w:hAnsi="David" w:hint="cs"/>
          <w:rtl/>
          <w:lang w:eastAsia="en-US"/>
        </w:rPr>
        <w:t xml:space="preserve"> </w:t>
      </w:r>
      <w:r w:rsidRPr="006C5057">
        <w:rPr>
          <w:rFonts w:ascii="David" w:hAnsi="David" w:hint="cs"/>
          <w:rtl/>
          <w:lang w:eastAsia="en-US"/>
        </w:rPr>
        <w:t>(</w:t>
      </w:r>
      <w:r w:rsidR="006C5057" w:rsidRPr="006C5057">
        <w:rPr>
          <w:rFonts w:ascii="David" w:hAnsi="David" w:hint="cs"/>
          <w:rtl/>
          <w:lang w:eastAsia="en-US"/>
        </w:rPr>
        <w:t>ו</w:t>
      </w:r>
      <w:r w:rsidRPr="006C5057">
        <w:rPr>
          <w:rFonts w:ascii="David" w:hAnsi="David" w:hint="cs"/>
          <w:rtl/>
          <w:lang w:eastAsia="en-US"/>
        </w:rPr>
        <w:t>לא ייגבה בנוסף-</w:t>
      </w:r>
      <w:proofErr w:type="spellStart"/>
      <w:r w:rsidRPr="006C5057">
        <w:rPr>
          <w:rFonts w:ascii="David" w:hAnsi="David" w:hint="cs"/>
          <w:rtl/>
          <w:lang w:eastAsia="en-US"/>
        </w:rPr>
        <w:t>שב"מ</w:t>
      </w:r>
      <w:proofErr w:type="spellEnd"/>
      <w:r w:rsidRPr="006C5057">
        <w:rPr>
          <w:rFonts w:ascii="David" w:hAnsi="David" w:hint="cs"/>
          <w:rtl/>
          <w:lang w:eastAsia="en-US"/>
        </w:rPr>
        <w:t>)</w:t>
      </w:r>
      <w:r w:rsidRPr="006C5057">
        <w:rPr>
          <w:rFonts w:ascii="David" w:hAnsi="David"/>
          <w:rtl/>
          <w:lang w:eastAsia="en-US"/>
        </w:rPr>
        <w:t>.</w:t>
      </w:r>
    </w:p>
    <w:p w14:paraId="10D75001" w14:textId="7A7876F6" w:rsidR="008C3B70" w:rsidRPr="008C3B70" w:rsidRDefault="008C3B70" w:rsidP="00FD536C">
      <w:pPr>
        <w:pStyle w:val="aff6"/>
        <w:numPr>
          <w:ilvl w:val="0"/>
          <w:numId w:val="37"/>
        </w:numPr>
        <w:ind w:right="0"/>
        <w:rPr>
          <w:rFonts w:ascii="David" w:hAnsi="David"/>
          <w:rtl/>
          <w:lang w:eastAsia="en-US"/>
        </w:rPr>
      </w:pPr>
      <w:r w:rsidRPr="008C3B70">
        <w:rPr>
          <w:rFonts w:ascii="David" w:hAnsi="David"/>
          <w:rtl/>
          <w:lang w:eastAsia="en-US"/>
        </w:rPr>
        <w:t xml:space="preserve">שעות העבודה של מחליף </w:t>
      </w:r>
      <w:r>
        <w:rPr>
          <w:rFonts w:ascii="David" w:hAnsi="David" w:hint="cs"/>
          <w:rtl/>
          <w:lang w:eastAsia="en-US"/>
        </w:rPr>
        <w:t>מנהל אבטחה</w:t>
      </w:r>
      <w:r w:rsidRPr="008C3B70">
        <w:rPr>
          <w:rFonts w:ascii="David" w:hAnsi="David"/>
          <w:rtl/>
          <w:lang w:eastAsia="en-US"/>
        </w:rPr>
        <w:t xml:space="preserve"> בהיעדרו מסיבה כלשהי, כגון: מחלה, מילואים, חופשה וכו' יהיו על חשבון הקבלן ולא במסגרת </w:t>
      </w:r>
      <w:r w:rsidR="00FD536C">
        <w:rPr>
          <w:rFonts w:ascii="David" w:hAnsi="David" w:hint="cs"/>
          <w:rtl/>
          <w:lang w:eastAsia="en-US"/>
        </w:rPr>
        <w:t>שעות האבטחה שהוגדרו במכרז</w:t>
      </w:r>
      <w:r w:rsidRPr="008C3B70">
        <w:rPr>
          <w:rFonts w:ascii="David" w:hAnsi="David"/>
          <w:rtl/>
          <w:lang w:eastAsia="en-US"/>
        </w:rPr>
        <w:t xml:space="preserve">. </w:t>
      </w:r>
    </w:p>
    <w:p w14:paraId="2F2502CB" w14:textId="549B141B" w:rsidR="008C3B70" w:rsidRPr="008C3B70" w:rsidRDefault="008C3B70" w:rsidP="00FB4C98">
      <w:pPr>
        <w:pStyle w:val="aff6"/>
        <w:numPr>
          <w:ilvl w:val="0"/>
          <w:numId w:val="37"/>
        </w:numPr>
        <w:ind w:right="0"/>
        <w:rPr>
          <w:rFonts w:ascii="David" w:hAnsi="David"/>
          <w:rtl/>
          <w:lang w:eastAsia="en-US"/>
        </w:rPr>
      </w:pPr>
      <w:r w:rsidRPr="008C3B70">
        <w:rPr>
          <w:rFonts w:ascii="David" w:hAnsi="David"/>
          <w:rtl/>
          <w:lang w:eastAsia="en-US"/>
        </w:rPr>
        <w:t>שכרו של המחליף יהיה על פי שעות העבודה הנדרשות בסעיף זה</w:t>
      </w:r>
      <w:r w:rsidR="00362769">
        <w:rPr>
          <w:rFonts w:ascii="David" w:hAnsi="David" w:hint="cs"/>
          <w:rtl/>
          <w:lang w:eastAsia="en-US"/>
        </w:rPr>
        <w:t>(12 שעות ביממה)</w:t>
      </w:r>
      <w:r w:rsidRPr="008C3B70">
        <w:rPr>
          <w:rFonts w:ascii="David" w:hAnsi="David"/>
          <w:rtl/>
          <w:lang w:eastAsia="en-US"/>
        </w:rPr>
        <w:t xml:space="preserve">, על פי שכר </w:t>
      </w:r>
      <w:proofErr w:type="spellStart"/>
      <w:r w:rsidR="00FB4C98">
        <w:rPr>
          <w:rFonts w:ascii="David" w:hAnsi="David" w:hint="cs"/>
          <w:rtl/>
          <w:lang w:eastAsia="en-US"/>
        </w:rPr>
        <w:t>ר</w:t>
      </w:r>
      <w:r w:rsidRPr="008C3B70">
        <w:rPr>
          <w:rFonts w:ascii="David" w:hAnsi="David"/>
          <w:rtl/>
          <w:lang w:eastAsia="en-US"/>
        </w:rPr>
        <w:t>מ"ש</w:t>
      </w:r>
      <w:proofErr w:type="spellEnd"/>
      <w:r w:rsidRPr="008C3B70">
        <w:rPr>
          <w:rFonts w:ascii="David" w:hAnsi="David"/>
          <w:rtl/>
          <w:lang w:eastAsia="en-US"/>
        </w:rPr>
        <w:t xml:space="preserve"> הקבוע במכרז, ובתוספת </w:t>
      </w:r>
      <w:r>
        <w:rPr>
          <w:rFonts w:ascii="David" w:hAnsi="David" w:hint="cs"/>
          <w:rtl/>
          <w:lang w:eastAsia="en-US"/>
        </w:rPr>
        <w:t>5</w:t>
      </w:r>
      <w:r w:rsidRPr="008C3B70">
        <w:rPr>
          <w:rFonts w:ascii="David" w:hAnsi="David"/>
          <w:rtl/>
          <w:lang w:eastAsia="en-US"/>
        </w:rPr>
        <w:t xml:space="preserve"> ₪ לכל שעת מילוי מקום.</w:t>
      </w:r>
    </w:p>
    <w:p w14:paraId="0DFFE556" w14:textId="77777777" w:rsidR="0072127F" w:rsidRPr="0072127F" w:rsidRDefault="008C3B70" w:rsidP="002953CD">
      <w:pPr>
        <w:pStyle w:val="aff6"/>
        <w:numPr>
          <w:ilvl w:val="0"/>
          <w:numId w:val="37"/>
        </w:numPr>
        <w:ind w:right="0"/>
        <w:rPr>
          <w:rFonts w:ascii="David" w:hAnsi="David"/>
          <w:lang w:eastAsia="en-US"/>
        </w:rPr>
      </w:pPr>
      <w:r w:rsidRPr="0072127F">
        <w:rPr>
          <w:rFonts w:ascii="David" w:hAnsi="David"/>
          <w:rtl/>
          <w:lang w:eastAsia="en-US"/>
        </w:rPr>
        <w:t xml:space="preserve">הקבלן אינו רשאי להטיל על </w:t>
      </w:r>
      <w:r w:rsidRPr="0072127F">
        <w:rPr>
          <w:rFonts w:ascii="David" w:hAnsi="David" w:hint="cs"/>
          <w:rtl/>
          <w:lang w:eastAsia="en-US"/>
        </w:rPr>
        <w:t>מנהל אבטחה</w:t>
      </w:r>
      <w:r w:rsidRPr="0072127F">
        <w:rPr>
          <w:rFonts w:ascii="David" w:hAnsi="David"/>
          <w:rtl/>
          <w:lang w:eastAsia="en-US"/>
        </w:rPr>
        <w:t xml:space="preserve"> או </w:t>
      </w:r>
      <w:r w:rsidRPr="0072127F">
        <w:rPr>
          <w:rFonts w:ascii="David" w:hAnsi="David" w:hint="cs"/>
          <w:rtl/>
          <w:lang w:eastAsia="en-US"/>
        </w:rPr>
        <w:t xml:space="preserve">כל בעל </w:t>
      </w:r>
      <w:r w:rsidRPr="0072127F">
        <w:rPr>
          <w:rFonts w:ascii="David" w:hAnsi="David"/>
          <w:rtl/>
          <w:lang w:eastAsia="en-US"/>
        </w:rPr>
        <w:t>תפקיד ללא אישור מראש של קב"ט המשרד, לרבות הסעות מאבטחים לצרכי אימון או לצורך הצבתם בעמדות.</w:t>
      </w:r>
      <w:r w:rsidR="0072127F" w:rsidRPr="0072127F">
        <w:rPr>
          <w:rtl/>
        </w:rPr>
        <w:t xml:space="preserve"> </w:t>
      </w:r>
    </w:p>
    <w:p w14:paraId="4B11C29B" w14:textId="285DA6D1" w:rsidR="0072127F" w:rsidRPr="0072127F" w:rsidRDefault="0072127F" w:rsidP="002953CD">
      <w:pPr>
        <w:pStyle w:val="aff6"/>
        <w:numPr>
          <w:ilvl w:val="0"/>
          <w:numId w:val="37"/>
        </w:numPr>
        <w:ind w:right="0"/>
        <w:rPr>
          <w:rFonts w:ascii="David" w:hAnsi="David"/>
          <w:rtl/>
          <w:lang w:eastAsia="en-US"/>
        </w:rPr>
      </w:pPr>
      <w:r w:rsidRPr="0072127F">
        <w:rPr>
          <w:rFonts w:ascii="David" w:hAnsi="David"/>
          <w:rtl/>
          <w:lang w:eastAsia="en-US"/>
        </w:rPr>
        <w:t xml:space="preserve">כל </w:t>
      </w:r>
      <w:r>
        <w:rPr>
          <w:rFonts w:ascii="David" w:hAnsi="David" w:hint="cs"/>
          <w:rtl/>
          <w:lang w:eastAsia="en-US"/>
        </w:rPr>
        <w:t>איש אבטחה</w:t>
      </w:r>
      <w:r w:rsidRPr="0072127F">
        <w:rPr>
          <w:rFonts w:ascii="David" w:hAnsi="David"/>
          <w:rtl/>
          <w:lang w:eastAsia="en-US"/>
        </w:rPr>
        <w:t xml:space="preserve"> יעבור חפיפה של </w:t>
      </w:r>
      <w:r>
        <w:rPr>
          <w:rFonts w:ascii="David" w:hAnsi="David" w:hint="cs"/>
          <w:rtl/>
          <w:lang w:eastAsia="en-US"/>
        </w:rPr>
        <w:t>3 משמרות</w:t>
      </w:r>
      <w:r w:rsidRPr="0072127F">
        <w:rPr>
          <w:rFonts w:ascii="David" w:hAnsi="David"/>
          <w:rtl/>
          <w:lang w:eastAsia="en-US"/>
        </w:rPr>
        <w:t xml:space="preserve"> בנות 8 שעות כל אחת.  בזמן החפיפה יקבל </w:t>
      </w:r>
      <w:r>
        <w:rPr>
          <w:rFonts w:ascii="David" w:hAnsi="David" w:hint="cs"/>
          <w:rtl/>
          <w:lang w:eastAsia="en-US"/>
        </w:rPr>
        <w:t>איש האבטחה</w:t>
      </w:r>
      <w:r w:rsidRPr="0072127F">
        <w:rPr>
          <w:rFonts w:ascii="David" w:hAnsi="David"/>
          <w:rtl/>
          <w:lang w:eastAsia="en-US"/>
        </w:rPr>
        <w:t xml:space="preserve"> שכר מלא על חשבון הקבלן, ללא תנאי</w:t>
      </w:r>
      <w:r>
        <w:rPr>
          <w:rFonts w:ascii="David" w:hAnsi="David" w:hint="cs"/>
          <w:rtl/>
          <w:lang w:eastAsia="en-US"/>
        </w:rPr>
        <w:t>.</w:t>
      </w:r>
    </w:p>
    <w:p w14:paraId="39E8E3B6" w14:textId="036385FC" w:rsidR="008C3B70" w:rsidRDefault="008C3B70" w:rsidP="0072127F">
      <w:pPr>
        <w:pStyle w:val="aff6"/>
        <w:ind w:left="1440" w:right="1440"/>
        <w:rPr>
          <w:rFonts w:ascii="David" w:hAnsi="David"/>
          <w:rtl/>
          <w:lang w:eastAsia="en-US"/>
        </w:rPr>
      </w:pPr>
    </w:p>
    <w:p w14:paraId="356C68D9" w14:textId="77777777" w:rsidR="003D0746" w:rsidRDefault="003D0746" w:rsidP="0072127F">
      <w:pPr>
        <w:pStyle w:val="aff6"/>
        <w:ind w:left="1440" w:right="1440"/>
        <w:rPr>
          <w:rFonts w:ascii="David" w:hAnsi="David"/>
          <w:rtl/>
          <w:lang w:eastAsia="en-US"/>
        </w:rPr>
      </w:pPr>
    </w:p>
    <w:p w14:paraId="63D565FF" w14:textId="77777777" w:rsidR="00B6250E" w:rsidRDefault="00B6250E" w:rsidP="0072127F">
      <w:pPr>
        <w:pStyle w:val="aff6"/>
        <w:ind w:left="1440" w:right="1440"/>
        <w:rPr>
          <w:rFonts w:ascii="David" w:hAnsi="David"/>
          <w:rtl/>
          <w:lang w:eastAsia="en-US"/>
        </w:rPr>
      </w:pPr>
    </w:p>
    <w:p w14:paraId="0CB6C5E6" w14:textId="77777777" w:rsidR="00B6250E" w:rsidRDefault="00B6250E" w:rsidP="0072127F">
      <w:pPr>
        <w:pStyle w:val="aff6"/>
        <w:ind w:left="1440" w:right="1440"/>
        <w:rPr>
          <w:rFonts w:ascii="David" w:hAnsi="David"/>
          <w:lang w:eastAsia="en-US"/>
        </w:rPr>
      </w:pPr>
    </w:p>
    <w:p w14:paraId="4891CFCC" w14:textId="6261EC1A" w:rsidR="00D66DDF" w:rsidRPr="00D66DDF" w:rsidRDefault="00D66DDF" w:rsidP="007C5F94">
      <w:pPr>
        <w:widowControl w:val="0"/>
        <w:numPr>
          <w:ilvl w:val="2"/>
          <w:numId w:val="8"/>
        </w:numPr>
        <w:tabs>
          <w:tab w:val="num" w:pos="1418"/>
        </w:tabs>
        <w:spacing w:after="240" w:line="300" w:lineRule="atLeast"/>
        <w:rPr>
          <w:b/>
          <w:bCs/>
          <w:noProof/>
          <w:u w:val="single"/>
          <w:rtl/>
          <w:lang w:eastAsia="en-US"/>
        </w:rPr>
      </w:pPr>
      <w:r w:rsidRPr="00D66DDF">
        <w:rPr>
          <w:rFonts w:hint="cs"/>
          <w:b/>
          <w:bCs/>
          <w:noProof/>
          <w:u w:val="single"/>
          <w:rtl/>
          <w:lang w:eastAsia="en-US"/>
        </w:rPr>
        <w:lastRenderedPageBreak/>
        <w:t xml:space="preserve">כלי </w:t>
      </w:r>
      <w:r w:rsidRPr="00D66DDF">
        <w:rPr>
          <w:b/>
          <w:bCs/>
          <w:noProof/>
          <w:u w:val="single"/>
          <w:rtl/>
          <w:lang w:eastAsia="en-US"/>
        </w:rPr>
        <w:t>נשק</w:t>
      </w:r>
      <w:r w:rsidRPr="00D66DDF">
        <w:rPr>
          <w:rFonts w:hint="cs"/>
          <w:b/>
          <w:bCs/>
          <w:noProof/>
          <w:u w:val="single"/>
          <w:rtl/>
          <w:lang w:eastAsia="en-US"/>
        </w:rPr>
        <w:t xml:space="preserve"> </w:t>
      </w:r>
    </w:p>
    <w:p w14:paraId="1CDD8E04" w14:textId="60C04B9A" w:rsidR="00D66DDF" w:rsidRPr="00D66DDF" w:rsidRDefault="00D66DDF" w:rsidP="00AE49D1">
      <w:pPr>
        <w:widowControl w:val="0"/>
        <w:spacing w:line="300" w:lineRule="atLeast"/>
        <w:ind w:left="2268"/>
        <w:rPr>
          <w:rFonts w:ascii="David" w:hAnsi="David"/>
          <w:rtl/>
          <w:lang w:eastAsia="en-US"/>
        </w:rPr>
      </w:pPr>
      <w:r w:rsidRPr="00D66DDF">
        <w:rPr>
          <w:rFonts w:ascii="David" w:hAnsi="David"/>
          <w:rtl/>
          <w:lang w:eastAsia="en-US"/>
        </w:rPr>
        <w:t xml:space="preserve">כל </w:t>
      </w:r>
      <w:r w:rsidRPr="00D66DDF">
        <w:rPr>
          <w:rFonts w:ascii="David" w:hAnsi="David" w:hint="cs"/>
          <w:rtl/>
          <w:lang w:eastAsia="en-US"/>
        </w:rPr>
        <w:t xml:space="preserve">אחד </w:t>
      </w:r>
      <w:r w:rsidR="00001724">
        <w:rPr>
          <w:rFonts w:ascii="David" w:hAnsi="David" w:hint="cs"/>
          <w:rtl/>
          <w:lang w:eastAsia="en-US"/>
        </w:rPr>
        <w:t>מאנשי</w:t>
      </w:r>
      <w:r w:rsidRPr="00D66DDF">
        <w:rPr>
          <w:rFonts w:ascii="David" w:hAnsi="David" w:hint="cs"/>
          <w:rtl/>
          <w:lang w:eastAsia="en-US"/>
        </w:rPr>
        <w:t xml:space="preserve"> האבטחה </w:t>
      </w:r>
      <w:r w:rsidR="00001724">
        <w:rPr>
          <w:rFonts w:ascii="David" w:hAnsi="David" w:hint="cs"/>
          <w:rtl/>
          <w:lang w:eastAsia="en-US"/>
        </w:rPr>
        <w:t>ובעלי התפקידים</w:t>
      </w:r>
      <w:r w:rsidR="009B1402">
        <w:rPr>
          <w:rFonts w:ascii="David" w:hAnsi="David" w:hint="cs"/>
          <w:rtl/>
          <w:lang w:eastAsia="en-US"/>
        </w:rPr>
        <w:t>(מאבטח, בודק ביטחוני/ מוקדן שעומד בדרישות החוק)</w:t>
      </w:r>
      <w:r w:rsidR="00001724">
        <w:rPr>
          <w:rFonts w:ascii="David" w:hAnsi="David" w:hint="cs"/>
          <w:rtl/>
          <w:lang w:eastAsia="en-US"/>
        </w:rPr>
        <w:t xml:space="preserve"> </w:t>
      </w:r>
      <w:r w:rsidRPr="00D66DDF">
        <w:rPr>
          <w:rFonts w:ascii="David" w:hAnsi="David" w:hint="cs"/>
          <w:rtl/>
          <w:lang w:eastAsia="en-US"/>
        </w:rPr>
        <w:t xml:space="preserve">שפורטו לעיל </w:t>
      </w:r>
      <w:r w:rsidRPr="00D66DDF">
        <w:rPr>
          <w:rFonts w:ascii="David" w:hAnsi="David"/>
          <w:rtl/>
          <w:lang w:eastAsia="en-US"/>
        </w:rPr>
        <w:t xml:space="preserve">יצויד </w:t>
      </w:r>
      <w:r w:rsidRPr="00D66DDF">
        <w:rPr>
          <w:rFonts w:ascii="David" w:hAnsi="David" w:hint="cs"/>
          <w:rtl/>
          <w:lang w:eastAsia="en-US"/>
        </w:rPr>
        <w:t xml:space="preserve">על ידי הקבלן </w:t>
      </w:r>
      <w:r w:rsidRPr="00D66DDF">
        <w:rPr>
          <w:rFonts w:ascii="David" w:hAnsi="David"/>
          <w:rtl/>
          <w:lang w:eastAsia="en-US"/>
        </w:rPr>
        <w:t>בר</w:t>
      </w:r>
      <w:r w:rsidRPr="00D66DDF">
        <w:rPr>
          <w:rFonts w:ascii="David" w:hAnsi="David" w:hint="cs"/>
          <w:rtl/>
          <w:lang w:eastAsia="en-US"/>
        </w:rPr>
        <w:t>י</w:t>
      </w:r>
      <w:r w:rsidRPr="00D66DDF">
        <w:rPr>
          <w:rFonts w:ascii="David" w:hAnsi="David"/>
          <w:rtl/>
          <w:lang w:eastAsia="en-US"/>
        </w:rPr>
        <w:t>שיו</w:t>
      </w:r>
      <w:r w:rsidRPr="00D66DDF">
        <w:rPr>
          <w:rFonts w:ascii="David" w:hAnsi="David" w:hint="cs"/>
          <w:rtl/>
          <w:lang w:eastAsia="en-US"/>
        </w:rPr>
        <w:t>ן</w:t>
      </w:r>
      <w:r w:rsidRPr="00D66DDF">
        <w:rPr>
          <w:rFonts w:ascii="David" w:hAnsi="David"/>
          <w:rtl/>
          <w:lang w:eastAsia="en-US"/>
        </w:rPr>
        <w:t xml:space="preserve"> לנשיאת נשק </w:t>
      </w:r>
      <w:r w:rsidRPr="00D66DDF">
        <w:rPr>
          <w:rFonts w:ascii="David" w:hAnsi="David" w:hint="cs"/>
          <w:rtl/>
          <w:lang w:eastAsia="en-US"/>
        </w:rPr>
        <w:t>ו</w:t>
      </w:r>
      <w:r w:rsidRPr="00D66DDF">
        <w:rPr>
          <w:rFonts w:ascii="David" w:hAnsi="David"/>
          <w:rtl/>
          <w:lang w:eastAsia="en-US"/>
        </w:rPr>
        <w:t>ב</w:t>
      </w:r>
      <w:r w:rsidRPr="00D66DDF">
        <w:rPr>
          <w:rFonts w:ascii="David" w:hAnsi="David" w:hint="cs"/>
          <w:rtl/>
          <w:lang w:eastAsia="en-US"/>
        </w:rPr>
        <w:t xml:space="preserve">כלי </w:t>
      </w:r>
      <w:r w:rsidRPr="00D66DDF">
        <w:rPr>
          <w:rFonts w:ascii="David" w:hAnsi="David"/>
          <w:rtl/>
          <w:lang w:eastAsia="en-US"/>
        </w:rPr>
        <w:t>נשק, מהיום הראשון להצבתו בעמדה המיועדת לו כדלקמן:</w:t>
      </w:r>
    </w:p>
    <w:p w14:paraId="7A9DFF2C" w14:textId="77777777" w:rsidR="00D66DDF" w:rsidRPr="00D66DDF" w:rsidRDefault="00D66DDF" w:rsidP="007C5F94">
      <w:pPr>
        <w:widowControl w:val="0"/>
        <w:numPr>
          <w:ilvl w:val="3"/>
          <w:numId w:val="8"/>
        </w:numPr>
        <w:spacing w:line="300" w:lineRule="atLeast"/>
        <w:rPr>
          <w:rFonts w:ascii="David" w:eastAsia="Calibri" w:hAnsi="David"/>
          <w:rtl/>
          <w:lang w:eastAsia="en-US"/>
        </w:rPr>
      </w:pPr>
      <w:r w:rsidRPr="00D66DDF">
        <w:rPr>
          <w:rFonts w:ascii="David" w:eastAsia="Calibri" w:hAnsi="David"/>
          <w:rtl/>
          <w:lang w:eastAsia="en-US"/>
        </w:rPr>
        <w:t xml:space="preserve">אקדח מדגם "גלוק </w:t>
      </w:r>
      <w:r w:rsidRPr="00D66DDF">
        <w:rPr>
          <w:rFonts w:ascii="David" w:eastAsia="Calibri" w:hAnsi="David" w:hint="cs"/>
          <w:rtl/>
          <w:lang w:eastAsia="en-US"/>
        </w:rPr>
        <w:t>19" דור 4 לפחות(כוונות זוהרות) .</w:t>
      </w:r>
      <w:r w:rsidRPr="00D66DDF">
        <w:rPr>
          <w:rFonts w:ascii="David" w:eastAsia="Calibri" w:hAnsi="David"/>
          <w:rtl/>
          <w:lang w:eastAsia="en-US"/>
        </w:rPr>
        <w:t xml:space="preserve"> </w:t>
      </w:r>
    </w:p>
    <w:p w14:paraId="1A534561" w14:textId="77777777" w:rsidR="00D66DDF" w:rsidRPr="00D66DDF" w:rsidRDefault="00D66DDF" w:rsidP="007C5F94">
      <w:pPr>
        <w:widowControl w:val="0"/>
        <w:numPr>
          <w:ilvl w:val="3"/>
          <w:numId w:val="8"/>
        </w:numPr>
        <w:spacing w:line="300" w:lineRule="atLeast"/>
        <w:rPr>
          <w:rFonts w:ascii="David" w:eastAsia="Calibri" w:hAnsi="David"/>
          <w:rtl/>
          <w:lang w:eastAsia="en-US"/>
        </w:rPr>
      </w:pPr>
      <w:r w:rsidRPr="00D66DDF">
        <w:rPr>
          <w:rFonts w:ascii="David" w:eastAsia="Calibri" w:hAnsi="David"/>
          <w:rtl/>
          <w:lang w:eastAsia="en-US"/>
        </w:rPr>
        <w:t>3 מחסניות</w:t>
      </w:r>
      <w:r w:rsidRPr="00D66DDF">
        <w:rPr>
          <w:rFonts w:ascii="David" w:eastAsia="Calibri" w:hAnsi="David" w:hint="cs"/>
          <w:rtl/>
          <w:lang w:eastAsia="en-US"/>
        </w:rPr>
        <w:t xml:space="preserve"> על פי החלוקה הבאה: 15 כדורים,17 כדורים, 17 כדורים  </w:t>
      </w:r>
      <w:r w:rsidRPr="00D66DDF">
        <w:rPr>
          <w:rFonts w:ascii="David" w:eastAsia="Calibri" w:hAnsi="David"/>
          <w:rtl/>
          <w:lang w:eastAsia="en-US"/>
        </w:rPr>
        <w:t>.</w:t>
      </w:r>
    </w:p>
    <w:p w14:paraId="0799609A" w14:textId="77777777" w:rsidR="00D66DDF" w:rsidRPr="00D66DDF" w:rsidRDefault="00D66DDF" w:rsidP="007C5F94">
      <w:pPr>
        <w:widowControl w:val="0"/>
        <w:numPr>
          <w:ilvl w:val="3"/>
          <w:numId w:val="8"/>
        </w:numPr>
        <w:spacing w:line="300" w:lineRule="atLeast"/>
        <w:rPr>
          <w:rFonts w:ascii="David" w:eastAsia="Calibri" w:hAnsi="David"/>
          <w:rtl/>
          <w:lang w:eastAsia="en-US"/>
        </w:rPr>
      </w:pPr>
      <w:r w:rsidRPr="00D66DDF">
        <w:rPr>
          <w:rFonts w:ascii="David" w:eastAsia="Calibri" w:hAnsi="David"/>
          <w:rtl/>
          <w:lang w:eastAsia="en-US"/>
        </w:rPr>
        <w:t>פונדה</w:t>
      </w:r>
      <w:r w:rsidRPr="00D66DDF">
        <w:rPr>
          <w:rFonts w:ascii="David" w:eastAsia="Calibri" w:hAnsi="David" w:hint="cs"/>
          <w:rtl/>
          <w:lang w:eastAsia="en-US"/>
        </w:rPr>
        <w:t xml:space="preserve"> חיצונית</w:t>
      </w:r>
      <w:r w:rsidRPr="00D66DDF">
        <w:rPr>
          <w:rFonts w:ascii="David" w:eastAsia="Calibri" w:hAnsi="David"/>
          <w:rtl/>
          <w:lang w:eastAsia="en-US"/>
        </w:rPr>
        <w:t xml:space="preserve"> למחסניות</w:t>
      </w:r>
      <w:r w:rsidRPr="00D66DDF">
        <w:rPr>
          <w:rFonts w:ascii="David" w:eastAsia="Calibri" w:hAnsi="David" w:hint="cs"/>
          <w:rtl/>
          <w:lang w:eastAsia="en-US"/>
        </w:rPr>
        <w:t xml:space="preserve"> מפלסטיק קשיח דגם </w:t>
      </w:r>
      <w:proofErr w:type="spellStart"/>
      <w:r w:rsidRPr="00D66DDF">
        <w:rPr>
          <w:rFonts w:ascii="David" w:eastAsia="Calibri" w:hAnsi="David"/>
          <w:lang w:eastAsia="en-US"/>
        </w:rPr>
        <w:t>f.a.b</w:t>
      </w:r>
      <w:proofErr w:type="spellEnd"/>
      <w:r w:rsidRPr="00D66DDF">
        <w:rPr>
          <w:rFonts w:ascii="David" w:eastAsia="Calibri" w:hAnsi="David"/>
          <w:rtl/>
          <w:lang w:eastAsia="en-US"/>
        </w:rPr>
        <w:t>.</w:t>
      </w:r>
    </w:p>
    <w:p w14:paraId="221B9690"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rtl/>
          <w:lang w:eastAsia="en-US"/>
        </w:rPr>
        <w:t>נרתיק</w:t>
      </w:r>
      <w:r w:rsidRPr="00D66DDF">
        <w:rPr>
          <w:rFonts w:ascii="David" w:eastAsia="Calibri" w:hAnsi="David" w:hint="cs"/>
          <w:rtl/>
          <w:lang w:eastAsia="en-US"/>
        </w:rPr>
        <w:t xml:space="preserve"> חיצוני</w:t>
      </w:r>
      <w:r w:rsidRPr="00D66DDF">
        <w:rPr>
          <w:rFonts w:ascii="David" w:eastAsia="Calibri" w:hAnsi="David"/>
          <w:rtl/>
          <w:lang w:eastAsia="en-US"/>
        </w:rPr>
        <w:t xml:space="preserve"> לאקדח </w:t>
      </w:r>
      <w:r w:rsidRPr="00D66DDF">
        <w:rPr>
          <w:rFonts w:ascii="David" w:eastAsia="Calibri" w:hAnsi="David" w:hint="cs"/>
          <w:rtl/>
          <w:lang w:eastAsia="en-US"/>
        </w:rPr>
        <w:t xml:space="preserve">מפלסטיק קשיח ללא לחצן נעילה דגם </w:t>
      </w:r>
      <w:proofErr w:type="spellStart"/>
      <w:r w:rsidRPr="00D66DDF">
        <w:rPr>
          <w:rFonts w:ascii="David" w:eastAsia="Calibri" w:hAnsi="David"/>
          <w:lang w:eastAsia="en-US"/>
        </w:rPr>
        <w:t>f.a.b</w:t>
      </w:r>
      <w:proofErr w:type="spellEnd"/>
      <w:r w:rsidRPr="00D66DDF">
        <w:rPr>
          <w:rFonts w:ascii="David" w:eastAsia="Calibri" w:hAnsi="David" w:hint="cs"/>
          <w:rtl/>
          <w:lang w:eastAsia="en-US"/>
        </w:rPr>
        <w:t>.</w:t>
      </w:r>
    </w:p>
    <w:p w14:paraId="176BE902"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נרתיק פנימי לאקדח קשיח דגם </w:t>
      </w:r>
      <w:proofErr w:type="spellStart"/>
      <w:r w:rsidRPr="00D66DDF">
        <w:rPr>
          <w:rFonts w:ascii="David" w:eastAsia="Calibri" w:hAnsi="David"/>
          <w:lang w:eastAsia="en-US"/>
        </w:rPr>
        <w:t>f.a.b</w:t>
      </w:r>
      <w:proofErr w:type="spellEnd"/>
    </w:p>
    <w:p w14:paraId="21D6AB46" w14:textId="77777777" w:rsidR="00D66DDF" w:rsidRPr="00D66DDF" w:rsidRDefault="00D66DDF" w:rsidP="007C5F94">
      <w:pPr>
        <w:widowControl w:val="0"/>
        <w:numPr>
          <w:ilvl w:val="3"/>
          <w:numId w:val="8"/>
        </w:numPr>
        <w:spacing w:line="300" w:lineRule="atLeast"/>
        <w:rPr>
          <w:rFonts w:ascii="David" w:eastAsia="Calibri" w:hAnsi="David"/>
          <w:rtl/>
          <w:lang w:eastAsia="en-US"/>
        </w:rPr>
      </w:pPr>
      <w:r w:rsidRPr="00D66DDF">
        <w:rPr>
          <w:rFonts w:ascii="David" w:eastAsia="Calibri" w:hAnsi="David" w:hint="cs"/>
          <w:rtl/>
          <w:lang w:eastAsia="en-US"/>
        </w:rPr>
        <w:t xml:space="preserve">מייצב קת דגם </w:t>
      </w:r>
      <w:proofErr w:type="spellStart"/>
      <w:r w:rsidRPr="00D66DDF">
        <w:rPr>
          <w:rFonts w:ascii="David" w:eastAsia="Calibri" w:hAnsi="David"/>
          <w:lang w:eastAsia="en-US"/>
        </w:rPr>
        <w:t>kpos</w:t>
      </w:r>
      <w:proofErr w:type="spellEnd"/>
      <w:r w:rsidRPr="00D66DDF">
        <w:rPr>
          <w:rFonts w:ascii="David" w:eastAsia="Calibri" w:hAnsi="David"/>
          <w:lang w:eastAsia="en-US"/>
        </w:rPr>
        <w:t xml:space="preserve"> g2 glock.45 </w:t>
      </w:r>
      <w:r w:rsidRPr="00D66DDF">
        <w:rPr>
          <w:rFonts w:ascii="David" w:eastAsia="Calibri" w:hAnsi="David" w:hint="cs"/>
          <w:rtl/>
          <w:lang w:eastAsia="en-US"/>
        </w:rPr>
        <w:t xml:space="preserve"> דגם </w:t>
      </w:r>
      <w:proofErr w:type="spellStart"/>
      <w:r w:rsidRPr="00D66DDF">
        <w:rPr>
          <w:rFonts w:ascii="David" w:eastAsia="Calibri" w:hAnsi="David"/>
          <w:lang w:eastAsia="en-US"/>
        </w:rPr>
        <w:t>f.a.b</w:t>
      </w:r>
      <w:proofErr w:type="spellEnd"/>
    </w:p>
    <w:p w14:paraId="43756316"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rtl/>
          <w:lang w:eastAsia="en-US"/>
        </w:rPr>
        <w:t>חגורת עור אישית.</w:t>
      </w:r>
    </w:p>
    <w:p w14:paraId="096727D9"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שרוך אבטחה לנשק עפ"י תקן משטרת ישראל.</w:t>
      </w:r>
    </w:p>
    <w:p w14:paraId="5570760A"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מתאם לשרוך אבטחה דגם </w:t>
      </w:r>
      <w:r w:rsidRPr="00D66DDF">
        <w:rPr>
          <w:rFonts w:ascii="David" w:eastAsia="Calibri" w:hAnsi="David"/>
          <w:lang w:eastAsia="en-US"/>
        </w:rPr>
        <w:t xml:space="preserve">gsca-4 </w:t>
      </w:r>
      <w:r w:rsidRPr="00D66DDF">
        <w:rPr>
          <w:rFonts w:ascii="David" w:eastAsia="Calibri" w:hAnsi="David" w:hint="cs"/>
          <w:rtl/>
          <w:lang w:eastAsia="en-US"/>
        </w:rPr>
        <w:t xml:space="preserve"> דגם </w:t>
      </w:r>
      <w:proofErr w:type="spellStart"/>
      <w:r w:rsidRPr="00D66DDF">
        <w:rPr>
          <w:rFonts w:ascii="David" w:eastAsia="Calibri" w:hAnsi="David"/>
          <w:lang w:eastAsia="en-US"/>
        </w:rPr>
        <w:t>f.a.b</w:t>
      </w:r>
      <w:proofErr w:type="spellEnd"/>
    </w:p>
    <w:p w14:paraId="566D3F0A" w14:textId="77777777" w:rsidR="00D66DDF" w:rsidRPr="00D66DDF" w:rsidRDefault="00D66DDF" w:rsidP="00D66DDF">
      <w:pPr>
        <w:spacing w:line="300" w:lineRule="atLeast"/>
        <w:ind w:left="1440"/>
        <w:rPr>
          <w:rFonts w:ascii="David" w:hAnsi="David"/>
          <w:rtl/>
          <w:lang w:eastAsia="en-US"/>
        </w:rPr>
      </w:pPr>
    </w:p>
    <w:p w14:paraId="38184191" w14:textId="77777777" w:rsidR="00D66DDF" w:rsidRPr="00D66DDF" w:rsidRDefault="00D66DDF" w:rsidP="007C5F94">
      <w:pPr>
        <w:widowControl w:val="0"/>
        <w:numPr>
          <w:ilvl w:val="2"/>
          <w:numId w:val="8"/>
        </w:numPr>
        <w:spacing w:after="240" w:line="300" w:lineRule="atLeast"/>
        <w:rPr>
          <w:b/>
          <w:bCs/>
          <w:noProof/>
          <w:u w:val="single"/>
          <w:rtl/>
          <w:lang w:eastAsia="en-US"/>
        </w:rPr>
      </w:pPr>
      <w:r w:rsidRPr="00D66DDF">
        <w:rPr>
          <w:b/>
          <w:bCs/>
          <w:noProof/>
          <w:u w:val="single"/>
          <w:rtl/>
          <w:lang w:eastAsia="en-US"/>
        </w:rPr>
        <w:t>תלבושת וציוד אישי</w:t>
      </w:r>
    </w:p>
    <w:p w14:paraId="159836D6" w14:textId="77777777" w:rsidR="00D66DDF" w:rsidRPr="00D66DDF" w:rsidRDefault="00001724" w:rsidP="003864B0">
      <w:pPr>
        <w:widowControl w:val="0"/>
        <w:spacing w:line="300" w:lineRule="atLeast"/>
        <w:ind w:left="2268"/>
        <w:rPr>
          <w:rFonts w:ascii="David" w:hAnsi="David"/>
          <w:rtl/>
          <w:lang w:eastAsia="en-US"/>
        </w:rPr>
      </w:pPr>
      <w:r w:rsidRPr="00001724">
        <w:rPr>
          <w:rFonts w:ascii="David" w:hAnsi="David"/>
          <w:rtl/>
          <w:lang w:eastAsia="en-US"/>
        </w:rPr>
        <w:t xml:space="preserve">כל </w:t>
      </w:r>
      <w:r w:rsidRPr="00001724">
        <w:rPr>
          <w:rFonts w:ascii="David" w:hAnsi="David" w:hint="cs"/>
          <w:rtl/>
          <w:lang w:eastAsia="en-US"/>
        </w:rPr>
        <w:t xml:space="preserve">אחד מאנשי האבטחה ובעלי התפקידים שפורטו לעיל </w:t>
      </w:r>
      <w:r w:rsidR="00D66DDF" w:rsidRPr="00D66DDF">
        <w:rPr>
          <w:rFonts w:ascii="David" w:hAnsi="David"/>
          <w:rtl/>
          <w:lang w:eastAsia="en-US"/>
        </w:rPr>
        <w:t xml:space="preserve">יצויד </w:t>
      </w:r>
      <w:r w:rsidR="00D66DDF" w:rsidRPr="00D66DDF">
        <w:rPr>
          <w:rFonts w:ascii="David" w:hAnsi="David" w:hint="cs"/>
          <w:rtl/>
          <w:lang w:eastAsia="en-US"/>
        </w:rPr>
        <w:t xml:space="preserve">על ידי הקבלן לפני תחילת עבודתו </w:t>
      </w:r>
      <w:r w:rsidR="00D66DDF" w:rsidRPr="00D66DDF">
        <w:rPr>
          <w:rFonts w:ascii="David" w:hAnsi="David"/>
          <w:rtl/>
          <w:lang w:eastAsia="en-US"/>
        </w:rPr>
        <w:t xml:space="preserve">במדים </w:t>
      </w:r>
      <w:r w:rsidR="00D66DDF" w:rsidRPr="00D66DDF">
        <w:rPr>
          <w:rFonts w:ascii="David" w:hAnsi="David" w:hint="cs"/>
          <w:rtl/>
          <w:lang w:eastAsia="en-US"/>
        </w:rPr>
        <w:t xml:space="preserve">חדשים </w:t>
      </w:r>
      <w:r w:rsidR="00D66DDF" w:rsidRPr="00D66DDF">
        <w:rPr>
          <w:rFonts w:ascii="David" w:hAnsi="David"/>
          <w:rtl/>
          <w:lang w:eastAsia="en-US"/>
        </w:rPr>
        <w:t>מתאימים לקיץ/חורף</w:t>
      </w:r>
      <w:r w:rsidR="00D66DDF" w:rsidRPr="00D66DDF">
        <w:rPr>
          <w:rFonts w:ascii="David" w:hAnsi="David" w:hint="cs"/>
          <w:rtl/>
          <w:lang w:eastAsia="en-US"/>
        </w:rPr>
        <w:t xml:space="preserve"> ללא זיהוי פרטי הקבלן</w:t>
      </w:r>
      <w:r w:rsidR="00D66DDF" w:rsidRPr="00D66DDF">
        <w:rPr>
          <w:rFonts w:ascii="David" w:hAnsi="David"/>
          <w:rtl/>
          <w:lang w:eastAsia="en-US"/>
        </w:rPr>
        <w:t xml:space="preserve"> ובהתאמה </w:t>
      </w:r>
      <w:r w:rsidR="00D66DDF" w:rsidRPr="00D66DDF">
        <w:rPr>
          <w:rFonts w:ascii="David" w:hAnsi="David" w:hint="cs"/>
          <w:rtl/>
          <w:lang w:eastAsia="en-US"/>
        </w:rPr>
        <w:t>למתקני</w:t>
      </w:r>
      <w:r w:rsidR="00D66DDF" w:rsidRPr="00D66DDF">
        <w:rPr>
          <w:rFonts w:ascii="David" w:hAnsi="David"/>
          <w:rtl/>
          <w:lang w:eastAsia="en-US"/>
        </w:rPr>
        <w:t xml:space="preserve"> המשרד כמפורט להלן. על הקבלן להציג את דוגמאות פרטי הלבוש ולקבל את אישור </w:t>
      </w:r>
      <w:r w:rsidR="00D66DDF" w:rsidRPr="00D66DDF">
        <w:rPr>
          <w:rFonts w:ascii="David" w:hAnsi="David" w:hint="cs"/>
          <w:rtl/>
          <w:lang w:eastAsia="en-US"/>
        </w:rPr>
        <w:t>הקב"ט</w:t>
      </w:r>
      <w:r w:rsidR="00D66DDF" w:rsidRPr="00D66DDF">
        <w:rPr>
          <w:rFonts w:ascii="David" w:hAnsi="David"/>
          <w:rtl/>
          <w:lang w:eastAsia="en-US"/>
        </w:rPr>
        <w:t xml:space="preserve"> מראש. </w:t>
      </w:r>
    </w:p>
    <w:p w14:paraId="0B7C7D72" w14:textId="77777777" w:rsidR="00D66DDF" w:rsidRPr="00D66DDF" w:rsidRDefault="00D66DDF" w:rsidP="003864B0">
      <w:pPr>
        <w:widowControl w:val="0"/>
        <w:spacing w:line="300" w:lineRule="atLeast"/>
        <w:ind w:left="2268"/>
        <w:rPr>
          <w:rFonts w:ascii="David" w:hAnsi="David"/>
          <w:rtl/>
          <w:lang w:eastAsia="en-US"/>
        </w:rPr>
      </w:pPr>
      <w:r w:rsidRPr="00D66DDF">
        <w:rPr>
          <w:rFonts w:ascii="David" w:hAnsi="David"/>
          <w:rtl/>
          <w:lang w:eastAsia="en-US"/>
        </w:rPr>
        <w:t>על הקבלן להחליף כל פריט לבוש בלוי או לא תקין בפריט לבוש חדש התואם את המפרט.</w:t>
      </w:r>
      <w:r w:rsidRPr="00D66DDF">
        <w:rPr>
          <w:rFonts w:ascii="David" w:hAnsi="David" w:hint="cs"/>
          <w:rtl/>
          <w:lang w:eastAsia="en-US"/>
        </w:rPr>
        <w:t xml:space="preserve"> בתחילת כל עונה (קיץ </w:t>
      </w:r>
      <w:r w:rsidRPr="00D66DDF">
        <w:rPr>
          <w:rFonts w:ascii="David" w:hAnsi="David"/>
          <w:rtl/>
          <w:lang w:eastAsia="en-US"/>
        </w:rPr>
        <w:t>–</w:t>
      </w:r>
      <w:r w:rsidRPr="00D66DDF">
        <w:rPr>
          <w:rFonts w:ascii="David" w:hAnsi="David" w:hint="cs"/>
          <w:rtl/>
          <w:lang w:eastAsia="en-US"/>
        </w:rPr>
        <w:t xml:space="preserve"> חורף) יבדוק הקב"ט את כל הפריטים. פריטים שלא יעמדו בדרישות יוחלפו ע"י הקבלן תוך שבוע ימים ממועד הבדיקה.</w:t>
      </w:r>
    </w:p>
    <w:p w14:paraId="41E53FC0" w14:textId="77777777" w:rsidR="00D66DDF" w:rsidRPr="00D66DDF" w:rsidRDefault="00D66DDF" w:rsidP="00D66DDF">
      <w:pPr>
        <w:spacing w:line="300" w:lineRule="atLeast"/>
        <w:ind w:left="1440"/>
        <w:rPr>
          <w:rFonts w:ascii="David" w:hAnsi="David"/>
          <w:rtl/>
          <w:lang w:eastAsia="en-US"/>
        </w:rPr>
      </w:pPr>
    </w:p>
    <w:tbl>
      <w:tblPr>
        <w:tblW w:w="8931" w:type="dxa"/>
        <w:tblInd w:w="-60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706"/>
        <w:gridCol w:w="856"/>
        <w:gridCol w:w="992"/>
        <w:gridCol w:w="998"/>
        <w:gridCol w:w="4812"/>
        <w:gridCol w:w="567"/>
      </w:tblGrid>
      <w:tr w:rsidR="00D66DDF" w:rsidRPr="00D66DDF" w14:paraId="7C406919" w14:textId="77777777" w:rsidTr="00001724">
        <w:tc>
          <w:tcPr>
            <w:tcW w:w="3552" w:type="dxa"/>
            <w:gridSpan w:val="4"/>
            <w:tcBorders>
              <w:top w:val="single" w:sz="18" w:space="0" w:color="auto"/>
              <w:left w:val="single" w:sz="18" w:space="0" w:color="auto"/>
              <w:bottom w:val="single" w:sz="18" w:space="0" w:color="auto"/>
            </w:tcBorders>
            <w:shd w:val="clear" w:color="auto" w:fill="F3F3F3"/>
          </w:tcPr>
          <w:p w14:paraId="12CB9194" w14:textId="77777777" w:rsidR="00D66DDF" w:rsidRPr="00D66DDF" w:rsidRDefault="00D66DDF" w:rsidP="00001724">
            <w:pPr>
              <w:widowControl w:val="0"/>
              <w:spacing w:line="300" w:lineRule="atLeast"/>
              <w:jc w:val="center"/>
              <w:rPr>
                <w:rFonts w:ascii="David" w:hAnsi="David"/>
                <w:b/>
                <w:bCs/>
                <w:rtl/>
                <w:lang w:eastAsia="en-US"/>
              </w:rPr>
            </w:pPr>
            <w:r w:rsidRPr="00D66DDF">
              <w:rPr>
                <w:rFonts w:ascii="David" w:hAnsi="David" w:hint="cs"/>
                <w:b/>
                <w:bCs/>
                <w:rtl/>
                <w:lang w:eastAsia="en-US"/>
              </w:rPr>
              <w:t xml:space="preserve">מספר פריטים </w:t>
            </w:r>
            <w:r w:rsidRPr="00D66DDF">
              <w:rPr>
                <w:rFonts w:ascii="David" w:hAnsi="David"/>
                <w:b/>
                <w:bCs/>
                <w:rtl/>
                <w:lang w:eastAsia="en-US"/>
              </w:rPr>
              <w:br/>
            </w:r>
            <w:r w:rsidRPr="00D66DDF">
              <w:rPr>
                <w:rFonts w:ascii="David" w:hAnsi="David" w:hint="cs"/>
                <w:b/>
                <w:bCs/>
                <w:rtl/>
                <w:lang w:eastAsia="en-US"/>
              </w:rPr>
              <w:t>ל</w:t>
            </w:r>
            <w:r w:rsidR="00001724">
              <w:rPr>
                <w:rFonts w:ascii="David" w:hAnsi="David" w:hint="cs"/>
                <w:b/>
                <w:bCs/>
                <w:rtl/>
                <w:lang w:eastAsia="en-US"/>
              </w:rPr>
              <w:t>איש</w:t>
            </w:r>
            <w:r w:rsidRPr="00D66DDF">
              <w:rPr>
                <w:rFonts w:ascii="David" w:hAnsi="David" w:hint="cs"/>
                <w:b/>
                <w:bCs/>
                <w:rtl/>
                <w:lang w:eastAsia="en-US"/>
              </w:rPr>
              <w:t xml:space="preserve"> אבטחה לפי מחוז</w:t>
            </w:r>
          </w:p>
        </w:tc>
        <w:tc>
          <w:tcPr>
            <w:tcW w:w="4812" w:type="dxa"/>
            <w:vMerge w:val="restart"/>
            <w:tcBorders>
              <w:top w:val="single" w:sz="18" w:space="0" w:color="auto"/>
            </w:tcBorders>
            <w:shd w:val="clear" w:color="auto" w:fill="F3F3F3"/>
          </w:tcPr>
          <w:p w14:paraId="269C92AA"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פריט</w:t>
            </w:r>
          </w:p>
        </w:tc>
        <w:tc>
          <w:tcPr>
            <w:tcW w:w="567" w:type="dxa"/>
            <w:vMerge w:val="restart"/>
            <w:tcBorders>
              <w:top w:val="single" w:sz="18" w:space="0" w:color="auto"/>
              <w:right w:val="single" w:sz="18" w:space="0" w:color="auto"/>
            </w:tcBorders>
            <w:shd w:val="clear" w:color="auto" w:fill="F3F3F3"/>
          </w:tcPr>
          <w:p w14:paraId="5FB34A90"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מס</w:t>
            </w:r>
            <w:smartTag w:uri="urn:schemas-microsoft-com:office:smarttags" w:element="PersonName">
              <w:r w:rsidRPr="00D66DDF">
                <w:rPr>
                  <w:rFonts w:ascii="David" w:hAnsi="David"/>
                  <w:b/>
                  <w:bCs/>
                  <w:rtl/>
                  <w:lang w:eastAsia="en-US"/>
                </w:rPr>
                <w:t>'</w:t>
              </w:r>
            </w:smartTag>
          </w:p>
        </w:tc>
      </w:tr>
      <w:tr w:rsidR="00D66DDF" w:rsidRPr="00D66DDF" w14:paraId="223CFBE8" w14:textId="77777777" w:rsidTr="00001724">
        <w:tc>
          <w:tcPr>
            <w:tcW w:w="706" w:type="dxa"/>
            <w:tcBorders>
              <w:top w:val="single" w:sz="18" w:space="0" w:color="auto"/>
              <w:left w:val="single" w:sz="18" w:space="0" w:color="auto"/>
              <w:bottom w:val="single" w:sz="18" w:space="0" w:color="auto"/>
              <w:right w:val="single" w:sz="4" w:space="0" w:color="auto"/>
            </w:tcBorders>
            <w:shd w:val="clear" w:color="auto" w:fill="F3F3F3"/>
          </w:tcPr>
          <w:p w14:paraId="4E0CEEC6"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דרום</w:t>
            </w:r>
          </w:p>
        </w:tc>
        <w:tc>
          <w:tcPr>
            <w:tcW w:w="856" w:type="dxa"/>
            <w:tcBorders>
              <w:top w:val="single" w:sz="18" w:space="0" w:color="auto"/>
              <w:left w:val="single" w:sz="4" w:space="0" w:color="auto"/>
              <w:bottom w:val="single" w:sz="18" w:space="0" w:color="auto"/>
              <w:right w:val="single" w:sz="4" w:space="0" w:color="auto"/>
            </w:tcBorders>
            <w:shd w:val="clear" w:color="auto" w:fill="F3F3F3"/>
          </w:tcPr>
          <w:p w14:paraId="61310429"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צפון</w:t>
            </w:r>
          </w:p>
        </w:tc>
        <w:tc>
          <w:tcPr>
            <w:tcW w:w="992" w:type="dxa"/>
            <w:tcBorders>
              <w:top w:val="single" w:sz="18" w:space="0" w:color="auto"/>
              <w:left w:val="single" w:sz="4" w:space="0" w:color="auto"/>
              <w:bottom w:val="single" w:sz="18" w:space="0" w:color="auto"/>
            </w:tcBorders>
            <w:shd w:val="clear" w:color="auto" w:fill="F3F3F3"/>
          </w:tcPr>
          <w:p w14:paraId="307977C1"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hint="cs"/>
                <w:b/>
                <w:bCs/>
                <w:rtl/>
                <w:lang w:eastAsia="en-US"/>
              </w:rPr>
              <w:t>ירושלים</w:t>
            </w:r>
          </w:p>
        </w:tc>
        <w:tc>
          <w:tcPr>
            <w:tcW w:w="998" w:type="dxa"/>
            <w:tcBorders>
              <w:top w:val="single" w:sz="18" w:space="0" w:color="auto"/>
              <w:bottom w:val="single" w:sz="18" w:space="0" w:color="auto"/>
            </w:tcBorders>
            <w:shd w:val="clear" w:color="auto" w:fill="F3F3F3"/>
          </w:tcPr>
          <w:p w14:paraId="3EF3FF4E"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hint="cs"/>
                <w:b/>
                <w:bCs/>
                <w:rtl/>
                <w:lang w:eastAsia="en-US"/>
              </w:rPr>
              <w:t xml:space="preserve">ת"א </w:t>
            </w:r>
          </w:p>
        </w:tc>
        <w:tc>
          <w:tcPr>
            <w:tcW w:w="4812" w:type="dxa"/>
            <w:vMerge/>
            <w:tcBorders>
              <w:bottom w:val="single" w:sz="18" w:space="0" w:color="auto"/>
            </w:tcBorders>
            <w:shd w:val="clear" w:color="auto" w:fill="F3F3F3"/>
          </w:tcPr>
          <w:p w14:paraId="31962529" w14:textId="77777777" w:rsidR="00D66DDF" w:rsidRPr="00D66DDF" w:rsidRDefault="00D66DDF" w:rsidP="00D66DDF">
            <w:pPr>
              <w:widowControl w:val="0"/>
              <w:spacing w:line="300" w:lineRule="atLeast"/>
              <w:jc w:val="center"/>
              <w:rPr>
                <w:rFonts w:ascii="David" w:hAnsi="David"/>
                <w:b/>
                <w:bCs/>
                <w:rtl/>
                <w:lang w:eastAsia="en-US"/>
              </w:rPr>
            </w:pPr>
          </w:p>
        </w:tc>
        <w:tc>
          <w:tcPr>
            <w:tcW w:w="567" w:type="dxa"/>
            <w:vMerge/>
            <w:tcBorders>
              <w:bottom w:val="single" w:sz="18" w:space="0" w:color="auto"/>
              <w:right w:val="single" w:sz="18" w:space="0" w:color="auto"/>
            </w:tcBorders>
            <w:shd w:val="clear" w:color="auto" w:fill="F3F3F3"/>
          </w:tcPr>
          <w:p w14:paraId="681C56DB" w14:textId="77777777" w:rsidR="00D66DDF" w:rsidRPr="00D66DDF" w:rsidRDefault="00D66DDF" w:rsidP="00D66DDF">
            <w:pPr>
              <w:widowControl w:val="0"/>
              <w:spacing w:line="300" w:lineRule="atLeast"/>
              <w:jc w:val="center"/>
              <w:rPr>
                <w:rFonts w:ascii="David" w:hAnsi="David"/>
                <w:b/>
                <w:bCs/>
                <w:rtl/>
                <w:lang w:eastAsia="en-US"/>
              </w:rPr>
            </w:pPr>
          </w:p>
        </w:tc>
      </w:tr>
      <w:tr w:rsidR="00D66DDF" w:rsidRPr="00D66DDF" w14:paraId="03F323DA" w14:textId="77777777" w:rsidTr="00001724">
        <w:trPr>
          <w:trHeight w:val="324"/>
        </w:trPr>
        <w:tc>
          <w:tcPr>
            <w:tcW w:w="706" w:type="dxa"/>
            <w:tcBorders>
              <w:top w:val="single" w:sz="18" w:space="0" w:color="auto"/>
              <w:left w:val="single" w:sz="18" w:space="0" w:color="auto"/>
              <w:bottom w:val="single" w:sz="6" w:space="0" w:color="auto"/>
              <w:right w:val="single" w:sz="4" w:space="0" w:color="auto"/>
            </w:tcBorders>
            <w:vAlign w:val="center"/>
          </w:tcPr>
          <w:p w14:paraId="1898BFC9" w14:textId="6F1E5608"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856" w:type="dxa"/>
            <w:tcBorders>
              <w:top w:val="single" w:sz="18" w:space="0" w:color="auto"/>
              <w:left w:val="single" w:sz="4" w:space="0" w:color="auto"/>
              <w:bottom w:val="single" w:sz="6" w:space="0" w:color="auto"/>
              <w:right w:val="single" w:sz="4" w:space="0" w:color="auto"/>
            </w:tcBorders>
            <w:vAlign w:val="center"/>
          </w:tcPr>
          <w:p w14:paraId="370246F4" w14:textId="4452054A"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992" w:type="dxa"/>
            <w:tcBorders>
              <w:top w:val="single" w:sz="18" w:space="0" w:color="auto"/>
              <w:left w:val="single" w:sz="4" w:space="0" w:color="auto"/>
              <w:bottom w:val="single" w:sz="6" w:space="0" w:color="auto"/>
            </w:tcBorders>
            <w:vAlign w:val="center"/>
          </w:tcPr>
          <w:p w14:paraId="6D68DCAC" w14:textId="56A0FCF7"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998" w:type="dxa"/>
            <w:tcBorders>
              <w:top w:val="single" w:sz="18" w:space="0" w:color="auto"/>
              <w:bottom w:val="single" w:sz="6" w:space="0" w:color="auto"/>
            </w:tcBorders>
            <w:vAlign w:val="center"/>
          </w:tcPr>
          <w:p w14:paraId="6AE6B11C" w14:textId="5EBDCFF6" w:rsidR="00D66DDF" w:rsidRPr="00D66DDF" w:rsidRDefault="00065EC4" w:rsidP="00D66DDF">
            <w:pPr>
              <w:tabs>
                <w:tab w:val="left" w:pos="411"/>
              </w:tabs>
              <w:spacing w:line="300" w:lineRule="atLeast"/>
              <w:jc w:val="center"/>
              <w:rPr>
                <w:rFonts w:ascii="David" w:hAnsi="David"/>
                <w:rtl/>
                <w:lang w:eastAsia="en-US"/>
              </w:rPr>
            </w:pPr>
            <w:r>
              <w:rPr>
                <w:rFonts w:ascii="David" w:hAnsi="David" w:hint="cs"/>
                <w:rtl/>
                <w:lang w:eastAsia="en-US"/>
              </w:rPr>
              <w:t>5</w:t>
            </w:r>
          </w:p>
        </w:tc>
        <w:tc>
          <w:tcPr>
            <w:tcW w:w="4812" w:type="dxa"/>
            <w:tcBorders>
              <w:top w:val="single" w:sz="18" w:space="0" w:color="auto"/>
              <w:bottom w:val="single" w:sz="6" w:space="0" w:color="auto"/>
            </w:tcBorders>
            <w:vAlign w:val="center"/>
          </w:tcPr>
          <w:p w14:paraId="2F257E7A" w14:textId="77777777" w:rsidR="00D66DDF" w:rsidRPr="00D66DDF" w:rsidRDefault="00D66DDF" w:rsidP="00D66DDF">
            <w:pPr>
              <w:spacing w:line="300" w:lineRule="atLeast"/>
              <w:jc w:val="left"/>
              <w:rPr>
                <w:rFonts w:ascii="Calibri" w:eastAsia="Calibri" w:hAnsi="Calibri" w:cs="Arial"/>
                <w:sz w:val="20"/>
                <w:szCs w:val="20"/>
                <w:lang w:eastAsia="en-US"/>
              </w:rPr>
            </w:pPr>
            <w:r w:rsidRPr="00D66DDF">
              <w:rPr>
                <w:rFonts w:ascii="David" w:hAnsi="David" w:hint="cs"/>
                <w:rtl/>
                <w:lang w:eastAsia="en-US"/>
              </w:rPr>
              <w:t>חולצה קצרה דגם:</w:t>
            </w:r>
            <w:r w:rsidRPr="00D66DDF">
              <w:rPr>
                <w:rFonts w:ascii="David" w:eastAsia="Calibri" w:hAnsi="David"/>
                <w:color w:val="000000"/>
                <w:sz w:val="20"/>
                <w:szCs w:val="20"/>
                <w:lang w:eastAsia="en-US"/>
              </w:rPr>
              <w:t>freedom flex short-sleeve 5.11</w:t>
            </w:r>
          </w:p>
          <w:p w14:paraId="4C71D92C"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אפור (545)</w:t>
            </w:r>
          </w:p>
          <w:p w14:paraId="46A5586E"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שחור(019)</w:t>
            </w:r>
          </w:p>
        </w:tc>
        <w:tc>
          <w:tcPr>
            <w:tcW w:w="567" w:type="dxa"/>
            <w:tcBorders>
              <w:top w:val="single" w:sz="18" w:space="0" w:color="auto"/>
              <w:bottom w:val="single" w:sz="6" w:space="0" w:color="auto"/>
              <w:right w:val="single" w:sz="18" w:space="0" w:color="auto"/>
            </w:tcBorders>
          </w:tcPr>
          <w:p w14:paraId="503E5FEF"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1</w:t>
            </w:r>
          </w:p>
        </w:tc>
      </w:tr>
      <w:tr w:rsidR="00D66DDF" w:rsidRPr="00D66DDF" w14:paraId="7DB3314F"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21B31560" w14:textId="12134A71"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856" w:type="dxa"/>
            <w:tcBorders>
              <w:top w:val="single" w:sz="6" w:space="0" w:color="auto"/>
              <w:left w:val="single" w:sz="4" w:space="0" w:color="auto"/>
              <w:bottom w:val="single" w:sz="6" w:space="0" w:color="auto"/>
              <w:right w:val="single" w:sz="4" w:space="0" w:color="auto"/>
            </w:tcBorders>
            <w:vAlign w:val="center"/>
          </w:tcPr>
          <w:p w14:paraId="6E47B9AC" w14:textId="5CDD879D"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992" w:type="dxa"/>
            <w:tcBorders>
              <w:top w:val="single" w:sz="6" w:space="0" w:color="auto"/>
              <w:left w:val="single" w:sz="4" w:space="0" w:color="auto"/>
              <w:bottom w:val="single" w:sz="6" w:space="0" w:color="auto"/>
            </w:tcBorders>
            <w:vAlign w:val="center"/>
          </w:tcPr>
          <w:p w14:paraId="50AAE55B" w14:textId="7C87841F" w:rsidR="00D66DDF" w:rsidRPr="00D66DDF" w:rsidRDefault="00065EC4" w:rsidP="00D66DDF">
            <w:pPr>
              <w:widowControl w:val="0"/>
              <w:spacing w:line="300" w:lineRule="atLeast"/>
              <w:jc w:val="center"/>
              <w:rPr>
                <w:rFonts w:ascii="David" w:hAnsi="David"/>
                <w:rtl/>
                <w:lang w:eastAsia="en-US"/>
              </w:rPr>
            </w:pPr>
            <w:r>
              <w:rPr>
                <w:rFonts w:ascii="David" w:hAnsi="David" w:hint="cs"/>
                <w:rtl/>
                <w:lang w:eastAsia="en-US"/>
              </w:rPr>
              <w:t>5</w:t>
            </w:r>
          </w:p>
        </w:tc>
        <w:tc>
          <w:tcPr>
            <w:tcW w:w="998" w:type="dxa"/>
            <w:tcBorders>
              <w:top w:val="single" w:sz="6" w:space="0" w:color="auto"/>
              <w:bottom w:val="single" w:sz="6" w:space="0" w:color="auto"/>
            </w:tcBorders>
            <w:vAlign w:val="center"/>
          </w:tcPr>
          <w:p w14:paraId="472DC739" w14:textId="544CC845" w:rsidR="00D66DDF" w:rsidRPr="00D66DDF" w:rsidRDefault="00065EC4" w:rsidP="00D66DDF">
            <w:pPr>
              <w:tabs>
                <w:tab w:val="left" w:pos="411"/>
              </w:tabs>
              <w:spacing w:line="300" w:lineRule="atLeast"/>
              <w:ind w:left="34"/>
              <w:jc w:val="center"/>
              <w:rPr>
                <w:rFonts w:ascii="David" w:hAnsi="David"/>
                <w:rtl/>
                <w:lang w:eastAsia="en-US"/>
              </w:rPr>
            </w:pPr>
            <w:r>
              <w:rPr>
                <w:rFonts w:ascii="David" w:hAnsi="David" w:hint="cs"/>
                <w:rtl/>
                <w:lang w:eastAsia="en-US"/>
              </w:rPr>
              <w:t>5</w:t>
            </w:r>
          </w:p>
        </w:tc>
        <w:tc>
          <w:tcPr>
            <w:tcW w:w="4812" w:type="dxa"/>
            <w:tcBorders>
              <w:top w:val="single" w:sz="6" w:space="0" w:color="auto"/>
              <w:bottom w:val="single" w:sz="6" w:space="0" w:color="auto"/>
            </w:tcBorders>
            <w:vAlign w:val="center"/>
          </w:tcPr>
          <w:p w14:paraId="4240B684" w14:textId="77777777" w:rsidR="00D66DDF" w:rsidRPr="00D66DDF" w:rsidRDefault="00D66DDF" w:rsidP="00D66DDF">
            <w:pPr>
              <w:spacing w:line="300" w:lineRule="atLeast"/>
              <w:jc w:val="left"/>
              <w:rPr>
                <w:rFonts w:ascii="Calibri" w:eastAsia="Calibri" w:hAnsi="Calibri" w:cs="Arial"/>
                <w:sz w:val="20"/>
                <w:szCs w:val="20"/>
                <w:lang w:eastAsia="en-US"/>
              </w:rPr>
            </w:pPr>
            <w:r w:rsidRPr="00D66DDF">
              <w:rPr>
                <w:rFonts w:ascii="David" w:hAnsi="David" w:hint="cs"/>
                <w:rtl/>
                <w:lang w:eastAsia="en-US"/>
              </w:rPr>
              <w:t>חולצה ארוכה דגם:</w:t>
            </w:r>
            <w:r w:rsidRPr="00D66DDF">
              <w:rPr>
                <w:rFonts w:ascii="David" w:eastAsia="Calibri" w:hAnsi="David"/>
                <w:color w:val="000000"/>
                <w:sz w:val="20"/>
                <w:szCs w:val="20"/>
                <w:lang w:eastAsia="en-US"/>
              </w:rPr>
              <w:t>freedom flex short-sleeve 5.11</w:t>
            </w:r>
          </w:p>
          <w:p w14:paraId="47A6B381"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אפור (</w:t>
            </w:r>
            <w:r w:rsidRPr="00D66DDF">
              <w:rPr>
                <w:rFonts w:ascii="David" w:hAnsi="David" w:hint="cs"/>
                <w:rtl/>
                <w:lang w:eastAsia="en-US"/>
              </w:rPr>
              <w:t>092</w:t>
            </w:r>
            <w:r w:rsidRPr="00D66DDF">
              <w:rPr>
                <w:rFonts w:ascii="David" w:hAnsi="David"/>
                <w:rtl/>
                <w:lang w:eastAsia="en-US"/>
              </w:rPr>
              <w:t>)</w:t>
            </w:r>
          </w:p>
          <w:p w14:paraId="614135A0"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שחור(019)</w:t>
            </w:r>
          </w:p>
        </w:tc>
        <w:tc>
          <w:tcPr>
            <w:tcW w:w="567" w:type="dxa"/>
            <w:tcBorders>
              <w:top w:val="single" w:sz="6" w:space="0" w:color="auto"/>
              <w:bottom w:val="single" w:sz="6" w:space="0" w:color="auto"/>
              <w:right w:val="single" w:sz="18" w:space="0" w:color="auto"/>
            </w:tcBorders>
          </w:tcPr>
          <w:p w14:paraId="1DB32C32"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2</w:t>
            </w:r>
          </w:p>
        </w:tc>
      </w:tr>
      <w:tr w:rsidR="00D66DDF" w:rsidRPr="00D66DDF" w14:paraId="311EE400"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5E7797E9"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5</w:t>
            </w:r>
          </w:p>
        </w:tc>
        <w:tc>
          <w:tcPr>
            <w:tcW w:w="856" w:type="dxa"/>
            <w:tcBorders>
              <w:top w:val="single" w:sz="6" w:space="0" w:color="auto"/>
              <w:left w:val="single" w:sz="4" w:space="0" w:color="auto"/>
              <w:bottom w:val="single" w:sz="6" w:space="0" w:color="auto"/>
              <w:right w:val="single" w:sz="4" w:space="0" w:color="auto"/>
            </w:tcBorders>
            <w:vAlign w:val="center"/>
          </w:tcPr>
          <w:p w14:paraId="2D0BBB5C"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5</w:t>
            </w:r>
          </w:p>
        </w:tc>
        <w:tc>
          <w:tcPr>
            <w:tcW w:w="992" w:type="dxa"/>
            <w:tcBorders>
              <w:top w:val="single" w:sz="6" w:space="0" w:color="auto"/>
              <w:left w:val="single" w:sz="4" w:space="0" w:color="auto"/>
              <w:bottom w:val="single" w:sz="6" w:space="0" w:color="auto"/>
            </w:tcBorders>
            <w:vAlign w:val="center"/>
          </w:tcPr>
          <w:p w14:paraId="361F799C"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5</w:t>
            </w:r>
          </w:p>
        </w:tc>
        <w:tc>
          <w:tcPr>
            <w:tcW w:w="998" w:type="dxa"/>
            <w:tcBorders>
              <w:top w:val="single" w:sz="6" w:space="0" w:color="auto"/>
              <w:bottom w:val="single" w:sz="6" w:space="0" w:color="auto"/>
            </w:tcBorders>
            <w:vAlign w:val="center"/>
          </w:tcPr>
          <w:p w14:paraId="7089308F" w14:textId="77777777" w:rsidR="00D66DDF" w:rsidRPr="00D66DDF" w:rsidRDefault="00D66DDF" w:rsidP="00D66DDF">
            <w:pPr>
              <w:tabs>
                <w:tab w:val="left" w:pos="411"/>
              </w:tabs>
              <w:spacing w:line="300" w:lineRule="atLeast"/>
              <w:ind w:left="34"/>
              <w:jc w:val="center"/>
              <w:rPr>
                <w:rFonts w:ascii="David" w:hAnsi="David"/>
                <w:rtl/>
                <w:lang w:eastAsia="en-US"/>
              </w:rPr>
            </w:pPr>
            <w:r w:rsidRPr="00D66DDF">
              <w:rPr>
                <w:rFonts w:ascii="David" w:hAnsi="David" w:hint="cs"/>
                <w:rtl/>
                <w:lang w:eastAsia="en-US"/>
              </w:rPr>
              <w:t>5</w:t>
            </w:r>
          </w:p>
        </w:tc>
        <w:tc>
          <w:tcPr>
            <w:tcW w:w="4812" w:type="dxa"/>
            <w:tcBorders>
              <w:top w:val="single" w:sz="6" w:space="0" w:color="auto"/>
              <w:bottom w:val="single" w:sz="6" w:space="0" w:color="auto"/>
            </w:tcBorders>
            <w:vAlign w:val="center"/>
          </w:tcPr>
          <w:p w14:paraId="5A18C473" w14:textId="77777777" w:rsidR="00D66DDF" w:rsidRPr="00D66DDF" w:rsidRDefault="00D66DDF" w:rsidP="00D66DDF">
            <w:pPr>
              <w:spacing w:line="300" w:lineRule="atLeast"/>
              <w:jc w:val="left"/>
              <w:rPr>
                <w:rFonts w:ascii="David" w:hAnsi="David"/>
                <w:lang w:eastAsia="en-US"/>
              </w:rPr>
            </w:pPr>
            <w:r w:rsidRPr="00D66DDF">
              <w:rPr>
                <w:rFonts w:ascii="David" w:hAnsi="David" w:hint="cs"/>
                <w:rtl/>
                <w:lang w:eastAsia="en-US"/>
              </w:rPr>
              <w:t xml:space="preserve">מכנס דגם </w:t>
            </w:r>
            <w:proofErr w:type="spellStart"/>
            <w:r w:rsidRPr="00D66DDF">
              <w:rPr>
                <w:rFonts w:ascii="David" w:hAnsi="David" w:hint="cs"/>
                <w:rtl/>
                <w:lang w:eastAsia="en-US"/>
              </w:rPr>
              <w:t>דוקרס</w:t>
            </w:r>
            <w:proofErr w:type="spellEnd"/>
            <w:r w:rsidRPr="00D66DDF">
              <w:rPr>
                <w:rFonts w:ascii="David" w:hAnsi="David" w:hint="cs"/>
                <w:rtl/>
                <w:lang w:eastAsia="en-US"/>
              </w:rPr>
              <w:t xml:space="preserve"> </w:t>
            </w:r>
            <w:proofErr w:type="spellStart"/>
            <w:r w:rsidRPr="00D66DDF">
              <w:rPr>
                <w:rFonts w:ascii="David" w:hAnsi="David" w:hint="cs"/>
                <w:rtl/>
                <w:lang w:eastAsia="en-US"/>
              </w:rPr>
              <w:t>סקיני</w:t>
            </w:r>
            <w:proofErr w:type="spellEnd"/>
            <w:r w:rsidRPr="00D66DDF">
              <w:rPr>
                <w:rFonts w:ascii="David" w:hAnsi="David" w:hint="cs"/>
                <w:rtl/>
                <w:lang w:eastAsia="en-US"/>
              </w:rPr>
              <w:t xml:space="preserve"> בצבע שחור/אפור</w:t>
            </w:r>
          </w:p>
        </w:tc>
        <w:tc>
          <w:tcPr>
            <w:tcW w:w="567" w:type="dxa"/>
            <w:tcBorders>
              <w:top w:val="single" w:sz="6" w:space="0" w:color="auto"/>
              <w:bottom w:val="single" w:sz="6" w:space="0" w:color="auto"/>
              <w:right w:val="single" w:sz="18" w:space="0" w:color="auto"/>
            </w:tcBorders>
          </w:tcPr>
          <w:p w14:paraId="03355C34"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3</w:t>
            </w:r>
          </w:p>
        </w:tc>
      </w:tr>
      <w:tr w:rsidR="00D66DDF" w:rsidRPr="00D66DDF" w14:paraId="7D80B052"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091D94D2"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6" w:space="0" w:color="auto"/>
              <w:right w:val="single" w:sz="4" w:space="0" w:color="auto"/>
            </w:tcBorders>
            <w:vAlign w:val="center"/>
          </w:tcPr>
          <w:p w14:paraId="4EE2E4F9"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6" w:space="0" w:color="auto"/>
            </w:tcBorders>
            <w:vAlign w:val="center"/>
          </w:tcPr>
          <w:p w14:paraId="7177167F"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bottom w:val="single" w:sz="6" w:space="0" w:color="auto"/>
            </w:tcBorders>
            <w:vAlign w:val="center"/>
          </w:tcPr>
          <w:p w14:paraId="00A6F183" w14:textId="77777777" w:rsidR="00D66DDF" w:rsidRPr="00D66DDF" w:rsidRDefault="00D66DDF" w:rsidP="00D66DDF">
            <w:pPr>
              <w:tabs>
                <w:tab w:val="left" w:pos="411"/>
              </w:tabs>
              <w:spacing w:line="300" w:lineRule="atLeast"/>
              <w:ind w:left="34"/>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bottom w:val="single" w:sz="6" w:space="0" w:color="auto"/>
            </w:tcBorders>
            <w:vAlign w:val="center"/>
          </w:tcPr>
          <w:p w14:paraId="1F8BED4F"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 xml:space="preserve">נעליים דגם </w:t>
            </w:r>
            <w:r w:rsidRPr="00D66DDF">
              <w:rPr>
                <w:rFonts w:ascii="David" w:hAnsi="David"/>
                <w:lang w:eastAsia="en-US"/>
              </w:rPr>
              <w:t>A/T mid boot 5.11</w:t>
            </w:r>
            <w:r w:rsidRPr="00D66DDF">
              <w:rPr>
                <w:rFonts w:ascii="David" w:hAnsi="David" w:hint="cs"/>
                <w:rtl/>
                <w:lang w:eastAsia="en-US"/>
              </w:rPr>
              <w:t xml:space="preserve"> בצבע שחור(019)</w:t>
            </w:r>
          </w:p>
        </w:tc>
        <w:tc>
          <w:tcPr>
            <w:tcW w:w="567" w:type="dxa"/>
            <w:tcBorders>
              <w:top w:val="single" w:sz="6" w:space="0" w:color="auto"/>
              <w:bottom w:val="single" w:sz="6" w:space="0" w:color="auto"/>
              <w:right w:val="single" w:sz="18" w:space="0" w:color="auto"/>
            </w:tcBorders>
          </w:tcPr>
          <w:p w14:paraId="561BA473"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4</w:t>
            </w:r>
          </w:p>
        </w:tc>
      </w:tr>
      <w:tr w:rsidR="00D66DDF" w:rsidRPr="00D66DDF" w14:paraId="4327B3E0"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4CF92888"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6" w:space="0" w:color="auto"/>
              <w:right w:val="single" w:sz="4" w:space="0" w:color="auto"/>
            </w:tcBorders>
            <w:vAlign w:val="center"/>
          </w:tcPr>
          <w:p w14:paraId="0D94D53B"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6" w:space="0" w:color="auto"/>
            </w:tcBorders>
            <w:vAlign w:val="center"/>
          </w:tcPr>
          <w:p w14:paraId="21C4FA86"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bottom w:val="single" w:sz="6" w:space="0" w:color="auto"/>
            </w:tcBorders>
            <w:vAlign w:val="center"/>
          </w:tcPr>
          <w:p w14:paraId="1CCBA21A"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bottom w:val="single" w:sz="6" w:space="0" w:color="auto"/>
            </w:tcBorders>
            <w:vAlign w:val="center"/>
          </w:tcPr>
          <w:p w14:paraId="4B16747F" w14:textId="77777777" w:rsidR="00D66DDF" w:rsidRPr="00D66DDF" w:rsidRDefault="00D66DDF" w:rsidP="00D66DDF">
            <w:pPr>
              <w:widowControl w:val="0"/>
              <w:spacing w:line="300" w:lineRule="atLeast"/>
              <w:jc w:val="left"/>
              <w:rPr>
                <w:rFonts w:ascii="David" w:hAnsi="David"/>
                <w:lang w:eastAsia="en-US"/>
              </w:rPr>
            </w:pPr>
            <w:r w:rsidRPr="00D66DDF">
              <w:rPr>
                <w:rFonts w:ascii="David" w:hAnsi="David" w:hint="cs"/>
                <w:rtl/>
                <w:lang w:eastAsia="en-US"/>
              </w:rPr>
              <w:t xml:space="preserve">מעיל </w:t>
            </w:r>
            <w:proofErr w:type="spellStart"/>
            <w:r w:rsidRPr="00D66DDF">
              <w:rPr>
                <w:rFonts w:ascii="David" w:hAnsi="David" w:hint="cs"/>
                <w:rtl/>
                <w:lang w:eastAsia="en-US"/>
              </w:rPr>
              <w:t>סופטשל</w:t>
            </w:r>
            <w:proofErr w:type="spellEnd"/>
            <w:r w:rsidRPr="00D66DDF">
              <w:rPr>
                <w:rFonts w:ascii="David" w:hAnsi="David" w:hint="cs"/>
                <w:rtl/>
                <w:lang w:eastAsia="en-US"/>
              </w:rPr>
              <w:t xml:space="preserve"> </w:t>
            </w:r>
            <w:r w:rsidRPr="00D66DDF">
              <w:rPr>
                <w:rFonts w:ascii="David" w:hAnsi="David"/>
                <w:lang w:eastAsia="en-US"/>
              </w:rPr>
              <w:t>Colombia titan ridge 4.0 hybrid</w:t>
            </w:r>
          </w:p>
        </w:tc>
        <w:tc>
          <w:tcPr>
            <w:tcW w:w="567" w:type="dxa"/>
            <w:tcBorders>
              <w:top w:val="single" w:sz="6" w:space="0" w:color="auto"/>
              <w:bottom w:val="single" w:sz="6" w:space="0" w:color="auto"/>
              <w:right w:val="single" w:sz="18" w:space="0" w:color="auto"/>
            </w:tcBorders>
          </w:tcPr>
          <w:p w14:paraId="377FF6B1"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5</w:t>
            </w:r>
          </w:p>
        </w:tc>
      </w:tr>
      <w:tr w:rsidR="00D66DDF" w:rsidRPr="00D66DDF" w14:paraId="4DC8A819"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652C6E77"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6" w:space="0" w:color="auto"/>
              <w:right w:val="single" w:sz="4" w:space="0" w:color="auto"/>
            </w:tcBorders>
            <w:vAlign w:val="center"/>
          </w:tcPr>
          <w:p w14:paraId="7496C01E"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6" w:space="0" w:color="auto"/>
            </w:tcBorders>
            <w:vAlign w:val="center"/>
          </w:tcPr>
          <w:p w14:paraId="56552686"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bottom w:val="single" w:sz="6" w:space="0" w:color="auto"/>
            </w:tcBorders>
            <w:vAlign w:val="center"/>
          </w:tcPr>
          <w:p w14:paraId="1BB3C49D"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bottom w:val="single" w:sz="6" w:space="0" w:color="auto"/>
            </w:tcBorders>
            <w:vAlign w:val="center"/>
          </w:tcPr>
          <w:p w14:paraId="5A8A7E05" w14:textId="77777777" w:rsidR="00D66DDF" w:rsidRPr="00D66DDF" w:rsidRDefault="00D66DDF" w:rsidP="00D66DDF">
            <w:pPr>
              <w:widowControl w:val="0"/>
              <w:spacing w:line="300" w:lineRule="atLeast"/>
              <w:jc w:val="left"/>
              <w:rPr>
                <w:rFonts w:ascii="David" w:hAnsi="David"/>
                <w:rtl/>
                <w:lang w:eastAsia="en-US"/>
              </w:rPr>
            </w:pPr>
            <w:r w:rsidRPr="00D66DDF">
              <w:rPr>
                <w:rFonts w:ascii="David" w:hAnsi="David" w:hint="cs"/>
                <w:rtl/>
                <w:lang w:eastAsia="en-US"/>
              </w:rPr>
              <w:t>חגורת עור</w:t>
            </w:r>
          </w:p>
        </w:tc>
        <w:tc>
          <w:tcPr>
            <w:tcW w:w="567" w:type="dxa"/>
            <w:tcBorders>
              <w:top w:val="single" w:sz="6" w:space="0" w:color="auto"/>
              <w:bottom w:val="single" w:sz="6" w:space="0" w:color="auto"/>
              <w:right w:val="single" w:sz="18" w:space="0" w:color="auto"/>
            </w:tcBorders>
          </w:tcPr>
          <w:p w14:paraId="0E116E7F"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6</w:t>
            </w:r>
          </w:p>
        </w:tc>
      </w:tr>
      <w:tr w:rsidR="00D66DDF" w:rsidRPr="00D66DDF" w14:paraId="643BB954"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25E59622"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6" w:space="0" w:color="auto"/>
              <w:right w:val="single" w:sz="4" w:space="0" w:color="auto"/>
            </w:tcBorders>
            <w:vAlign w:val="center"/>
          </w:tcPr>
          <w:p w14:paraId="73BD6207"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6" w:space="0" w:color="auto"/>
            </w:tcBorders>
            <w:vAlign w:val="center"/>
          </w:tcPr>
          <w:p w14:paraId="436691EA"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bottom w:val="single" w:sz="6" w:space="0" w:color="auto"/>
            </w:tcBorders>
            <w:vAlign w:val="center"/>
          </w:tcPr>
          <w:p w14:paraId="50F8A316" w14:textId="77777777" w:rsidR="00D66DDF" w:rsidRPr="00D66DDF" w:rsidRDefault="00D66DDF" w:rsidP="00D66DDF">
            <w:pPr>
              <w:tabs>
                <w:tab w:val="left" w:pos="411"/>
              </w:tabs>
              <w:spacing w:line="300" w:lineRule="atLeast"/>
              <w:ind w:left="34"/>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bottom w:val="single" w:sz="6" w:space="0" w:color="auto"/>
            </w:tcBorders>
            <w:vAlign w:val="center"/>
          </w:tcPr>
          <w:p w14:paraId="6D955E1A"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סיכת זיהוי אגף הביטחון על פי דרישת קב"ט</w:t>
            </w:r>
          </w:p>
        </w:tc>
        <w:tc>
          <w:tcPr>
            <w:tcW w:w="567" w:type="dxa"/>
            <w:tcBorders>
              <w:top w:val="single" w:sz="6" w:space="0" w:color="auto"/>
              <w:bottom w:val="single" w:sz="6" w:space="0" w:color="auto"/>
              <w:right w:val="single" w:sz="18" w:space="0" w:color="auto"/>
            </w:tcBorders>
          </w:tcPr>
          <w:p w14:paraId="164806DB"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7</w:t>
            </w:r>
          </w:p>
        </w:tc>
      </w:tr>
      <w:tr w:rsidR="00D66DDF" w:rsidRPr="00D66DDF" w14:paraId="17722DE7" w14:textId="77777777" w:rsidTr="00001724">
        <w:tc>
          <w:tcPr>
            <w:tcW w:w="706" w:type="dxa"/>
            <w:tcBorders>
              <w:top w:val="single" w:sz="6" w:space="0" w:color="auto"/>
              <w:left w:val="single" w:sz="18" w:space="0" w:color="auto"/>
              <w:bottom w:val="single" w:sz="6" w:space="0" w:color="auto"/>
              <w:right w:val="single" w:sz="4" w:space="0" w:color="auto"/>
            </w:tcBorders>
            <w:vAlign w:val="center"/>
          </w:tcPr>
          <w:p w14:paraId="6241A714"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6" w:space="0" w:color="auto"/>
              <w:right w:val="single" w:sz="4" w:space="0" w:color="auto"/>
            </w:tcBorders>
            <w:vAlign w:val="center"/>
          </w:tcPr>
          <w:p w14:paraId="0BB382C2"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6" w:space="0" w:color="auto"/>
              <w:right w:val="single" w:sz="6" w:space="0" w:color="auto"/>
            </w:tcBorders>
            <w:vAlign w:val="center"/>
          </w:tcPr>
          <w:p w14:paraId="00AC13D0"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left w:val="single" w:sz="6" w:space="0" w:color="auto"/>
              <w:bottom w:val="single" w:sz="6" w:space="0" w:color="auto"/>
              <w:right w:val="single" w:sz="6" w:space="0" w:color="auto"/>
            </w:tcBorders>
            <w:vAlign w:val="center"/>
          </w:tcPr>
          <w:p w14:paraId="6480C30A" w14:textId="77777777" w:rsidR="00D66DDF" w:rsidRPr="00D66DDF" w:rsidRDefault="00D66DDF" w:rsidP="00D66DDF">
            <w:pPr>
              <w:tabs>
                <w:tab w:val="left" w:pos="411"/>
              </w:tabs>
              <w:spacing w:line="300" w:lineRule="atLeast"/>
              <w:ind w:left="34"/>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left w:val="single" w:sz="6" w:space="0" w:color="auto"/>
              <w:bottom w:val="single" w:sz="6" w:space="0" w:color="auto"/>
              <w:right w:val="single" w:sz="6" w:space="0" w:color="auto"/>
            </w:tcBorders>
            <w:vAlign w:val="center"/>
          </w:tcPr>
          <w:p w14:paraId="3AC7447B" w14:textId="77777777" w:rsidR="00D66DDF" w:rsidRPr="00D66DDF" w:rsidRDefault="00D66DDF" w:rsidP="00D66DDF">
            <w:pPr>
              <w:spacing w:line="300" w:lineRule="atLeast"/>
              <w:jc w:val="left"/>
              <w:rPr>
                <w:rFonts w:ascii="David" w:hAnsi="David"/>
                <w:lang w:eastAsia="en-US"/>
              </w:rPr>
            </w:pPr>
            <w:r w:rsidRPr="00D66DDF">
              <w:rPr>
                <w:rFonts w:ascii="David" w:hAnsi="David" w:hint="cs"/>
                <w:rtl/>
                <w:lang w:eastAsia="en-US"/>
              </w:rPr>
              <w:t xml:space="preserve">כפפות ירי דגם </w:t>
            </w:r>
            <w:r w:rsidRPr="00D66DDF">
              <w:rPr>
                <w:rFonts w:ascii="David" w:hAnsi="David"/>
                <w:lang w:eastAsia="en-US"/>
              </w:rPr>
              <w:t>competition 5.11</w:t>
            </w:r>
          </w:p>
        </w:tc>
        <w:tc>
          <w:tcPr>
            <w:tcW w:w="567" w:type="dxa"/>
            <w:tcBorders>
              <w:top w:val="single" w:sz="6" w:space="0" w:color="auto"/>
              <w:left w:val="single" w:sz="6" w:space="0" w:color="auto"/>
              <w:bottom w:val="single" w:sz="6" w:space="0" w:color="auto"/>
              <w:right w:val="single" w:sz="18" w:space="0" w:color="auto"/>
            </w:tcBorders>
          </w:tcPr>
          <w:p w14:paraId="099AEC91"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8</w:t>
            </w:r>
          </w:p>
        </w:tc>
      </w:tr>
      <w:tr w:rsidR="00D66DDF" w:rsidRPr="00D66DDF" w14:paraId="7CDF71C2" w14:textId="77777777" w:rsidTr="00001724">
        <w:tc>
          <w:tcPr>
            <w:tcW w:w="706" w:type="dxa"/>
            <w:tcBorders>
              <w:top w:val="single" w:sz="6" w:space="0" w:color="auto"/>
              <w:left w:val="single" w:sz="18" w:space="0" w:color="auto"/>
              <w:bottom w:val="single" w:sz="18" w:space="0" w:color="auto"/>
              <w:right w:val="single" w:sz="4" w:space="0" w:color="auto"/>
            </w:tcBorders>
            <w:vAlign w:val="center"/>
          </w:tcPr>
          <w:p w14:paraId="1257A560"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856" w:type="dxa"/>
            <w:tcBorders>
              <w:top w:val="single" w:sz="6" w:space="0" w:color="auto"/>
              <w:left w:val="single" w:sz="4" w:space="0" w:color="auto"/>
              <w:bottom w:val="single" w:sz="18" w:space="0" w:color="auto"/>
              <w:right w:val="single" w:sz="4" w:space="0" w:color="auto"/>
            </w:tcBorders>
            <w:vAlign w:val="center"/>
          </w:tcPr>
          <w:p w14:paraId="47701F07"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2" w:type="dxa"/>
            <w:tcBorders>
              <w:top w:val="single" w:sz="6" w:space="0" w:color="auto"/>
              <w:left w:val="single" w:sz="4" w:space="0" w:color="auto"/>
              <w:bottom w:val="single" w:sz="18" w:space="0" w:color="auto"/>
            </w:tcBorders>
            <w:vAlign w:val="center"/>
          </w:tcPr>
          <w:p w14:paraId="33633080" w14:textId="77777777" w:rsidR="00D66DDF" w:rsidRPr="00D66DDF" w:rsidRDefault="00D66DDF" w:rsidP="00D66DDF">
            <w:pPr>
              <w:widowControl w:val="0"/>
              <w:spacing w:line="300" w:lineRule="atLeast"/>
              <w:jc w:val="center"/>
              <w:rPr>
                <w:rFonts w:ascii="David" w:hAnsi="David"/>
                <w:rtl/>
                <w:lang w:eastAsia="en-US"/>
              </w:rPr>
            </w:pPr>
            <w:r w:rsidRPr="00D66DDF">
              <w:rPr>
                <w:rFonts w:ascii="David" w:hAnsi="David" w:hint="cs"/>
                <w:rtl/>
                <w:lang w:eastAsia="en-US"/>
              </w:rPr>
              <w:t>1</w:t>
            </w:r>
          </w:p>
        </w:tc>
        <w:tc>
          <w:tcPr>
            <w:tcW w:w="998" w:type="dxa"/>
            <w:tcBorders>
              <w:top w:val="single" w:sz="6" w:space="0" w:color="auto"/>
              <w:bottom w:val="single" w:sz="18" w:space="0" w:color="auto"/>
            </w:tcBorders>
            <w:vAlign w:val="center"/>
          </w:tcPr>
          <w:p w14:paraId="7F4879FC" w14:textId="77777777" w:rsidR="00D66DDF" w:rsidRPr="00D66DDF" w:rsidRDefault="00D66DDF" w:rsidP="00D66DDF">
            <w:pPr>
              <w:tabs>
                <w:tab w:val="left" w:pos="411"/>
              </w:tabs>
              <w:spacing w:line="300" w:lineRule="atLeast"/>
              <w:ind w:left="34"/>
              <w:jc w:val="center"/>
              <w:rPr>
                <w:rFonts w:ascii="David" w:hAnsi="David"/>
                <w:rtl/>
                <w:lang w:eastAsia="en-US"/>
              </w:rPr>
            </w:pPr>
            <w:r w:rsidRPr="00D66DDF">
              <w:rPr>
                <w:rFonts w:ascii="David" w:hAnsi="David" w:hint="cs"/>
                <w:rtl/>
                <w:lang w:eastAsia="en-US"/>
              </w:rPr>
              <w:t>1</w:t>
            </w:r>
          </w:p>
        </w:tc>
        <w:tc>
          <w:tcPr>
            <w:tcW w:w="4812" w:type="dxa"/>
            <w:tcBorders>
              <w:top w:val="single" w:sz="6" w:space="0" w:color="auto"/>
              <w:bottom w:val="single" w:sz="18" w:space="0" w:color="auto"/>
            </w:tcBorders>
            <w:vAlign w:val="center"/>
          </w:tcPr>
          <w:p w14:paraId="1A7CB06F" w14:textId="77777777" w:rsidR="00D66DDF" w:rsidRPr="00D66DDF" w:rsidRDefault="00D66DDF" w:rsidP="00D66DDF">
            <w:pPr>
              <w:spacing w:line="300" w:lineRule="atLeast"/>
              <w:jc w:val="left"/>
              <w:rPr>
                <w:rFonts w:ascii="David" w:hAnsi="David"/>
                <w:lang w:eastAsia="en-US"/>
              </w:rPr>
            </w:pPr>
            <w:r w:rsidRPr="00D66DDF">
              <w:rPr>
                <w:rFonts w:ascii="David" w:hAnsi="David"/>
                <w:rtl/>
                <w:lang w:eastAsia="en-US"/>
              </w:rPr>
              <w:t>כובע זיהוי כחול עם כיתוב ביטחון/</w:t>
            </w:r>
            <w:r w:rsidRPr="00D66DDF">
              <w:rPr>
                <w:rFonts w:ascii="David" w:hAnsi="David"/>
                <w:lang w:eastAsia="en-US"/>
              </w:rPr>
              <w:t>SECURITY</w:t>
            </w:r>
          </w:p>
        </w:tc>
        <w:tc>
          <w:tcPr>
            <w:tcW w:w="567" w:type="dxa"/>
            <w:tcBorders>
              <w:top w:val="single" w:sz="6" w:space="0" w:color="auto"/>
              <w:bottom w:val="single" w:sz="18" w:space="0" w:color="auto"/>
              <w:right w:val="single" w:sz="18" w:space="0" w:color="auto"/>
            </w:tcBorders>
          </w:tcPr>
          <w:p w14:paraId="3C895DC7" w14:textId="77777777" w:rsidR="00D66DDF" w:rsidRPr="00D66DDF" w:rsidRDefault="00D66DDF" w:rsidP="00D66DDF">
            <w:pPr>
              <w:widowControl w:val="0"/>
              <w:spacing w:line="300" w:lineRule="atLeast"/>
              <w:jc w:val="center"/>
              <w:rPr>
                <w:rFonts w:ascii="David" w:hAnsi="David"/>
                <w:b/>
                <w:bCs/>
                <w:rtl/>
                <w:lang w:eastAsia="en-US"/>
              </w:rPr>
            </w:pPr>
            <w:r w:rsidRPr="00D66DDF">
              <w:rPr>
                <w:rFonts w:ascii="David" w:hAnsi="David"/>
                <w:b/>
                <w:bCs/>
                <w:rtl/>
                <w:lang w:eastAsia="en-US"/>
              </w:rPr>
              <w:t>9</w:t>
            </w:r>
          </w:p>
        </w:tc>
      </w:tr>
    </w:tbl>
    <w:p w14:paraId="231C10D8" w14:textId="77777777" w:rsidR="00D66DDF" w:rsidRPr="00D66DDF" w:rsidRDefault="00D66DDF" w:rsidP="00D66DDF">
      <w:pPr>
        <w:widowControl w:val="0"/>
        <w:ind w:left="1843" w:right="-142"/>
        <w:rPr>
          <w:rFonts w:ascii="David" w:eastAsia="Calibri" w:hAnsi="David"/>
          <w:b/>
          <w:bCs/>
          <w:u w:val="single"/>
          <w:lang w:eastAsia="en-US"/>
        </w:rPr>
      </w:pPr>
    </w:p>
    <w:p w14:paraId="06BF0191" w14:textId="77777777" w:rsidR="003864B0" w:rsidRPr="003864B0" w:rsidRDefault="003864B0">
      <w:pPr>
        <w:overflowPunct/>
        <w:autoSpaceDE/>
        <w:autoSpaceDN/>
        <w:bidi w:val="0"/>
        <w:adjustRightInd/>
        <w:spacing w:line="240" w:lineRule="auto"/>
        <w:jc w:val="left"/>
        <w:textAlignment w:val="auto"/>
        <w:rPr>
          <w:b/>
          <w:bCs/>
          <w:noProof/>
          <w:rtl/>
          <w:lang w:eastAsia="en-US"/>
        </w:rPr>
      </w:pPr>
      <w:r w:rsidRPr="003864B0">
        <w:rPr>
          <w:b/>
          <w:bCs/>
          <w:noProof/>
          <w:rtl/>
          <w:lang w:eastAsia="en-US"/>
        </w:rPr>
        <w:br w:type="page"/>
      </w:r>
    </w:p>
    <w:p w14:paraId="68ABDC02" w14:textId="77777777" w:rsidR="00D66DDF" w:rsidRPr="00D66DDF" w:rsidRDefault="00D66DDF" w:rsidP="007C5F94">
      <w:pPr>
        <w:widowControl w:val="0"/>
        <w:numPr>
          <w:ilvl w:val="2"/>
          <w:numId w:val="8"/>
        </w:numPr>
        <w:spacing w:after="240" w:line="300" w:lineRule="atLeast"/>
        <w:rPr>
          <w:b/>
          <w:bCs/>
          <w:noProof/>
          <w:u w:val="single"/>
          <w:lang w:eastAsia="en-US"/>
        </w:rPr>
      </w:pPr>
      <w:r w:rsidRPr="00D66DDF">
        <w:rPr>
          <w:b/>
          <w:bCs/>
          <w:noProof/>
          <w:u w:val="single"/>
          <w:rtl/>
          <w:lang w:eastAsia="en-US"/>
        </w:rPr>
        <w:lastRenderedPageBreak/>
        <w:t>ציוד יחידתי</w:t>
      </w:r>
    </w:p>
    <w:p w14:paraId="24242BBE" w14:textId="77777777" w:rsidR="00D66DDF" w:rsidRPr="00D66DDF" w:rsidRDefault="00D66DDF" w:rsidP="003864B0">
      <w:pPr>
        <w:widowControl w:val="0"/>
        <w:spacing w:line="300" w:lineRule="atLeast"/>
        <w:ind w:left="2268" w:right="-851"/>
        <w:rPr>
          <w:rFonts w:ascii="David" w:hAnsi="David"/>
          <w:rtl/>
          <w:lang w:eastAsia="en-US"/>
        </w:rPr>
      </w:pPr>
      <w:r w:rsidRPr="00D66DDF">
        <w:rPr>
          <w:rFonts w:ascii="David" w:hAnsi="David"/>
          <w:rtl/>
          <w:lang w:eastAsia="en-US"/>
        </w:rPr>
        <w:t xml:space="preserve">ביחס למספר העמדות בכל אתר וביחס למספר </w:t>
      </w:r>
      <w:r w:rsidR="00031EB6">
        <w:rPr>
          <w:rFonts w:ascii="David" w:hAnsi="David" w:hint="cs"/>
          <w:rtl/>
          <w:lang w:eastAsia="en-US"/>
        </w:rPr>
        <w:t>אנשי האבטחה</w:t>
      </w:r>
      <w:r w:rsidRPr="00D66DDF">
        <w:rPr>
          <w:rFonts w:ascii="David" w:hAnsi="David"/>
          <w:rtl/>
          <w:lang w:eastAsia="en-US"/>
        </w:rPr>
        <w:t xml:space="preserve"> בכל עמדה</w:t>
      </w:r>
      <w:r w:rsidRPr="00D66DDF">
        <w:rPr>
          <w:rFonts w:ascii="David" w:hAnsi="David" w:hint="cs"/>
          <w:rtl/>
          <w:lang w:eastAsia="en-US"/>
        </w:rPr>
        <w:t xml:space="preserve">, הקבלן יספק </w:t>
      </w:r>
      <w:r w:rsidRPr="00D66DDF">
        <w:rPr>
          <w:rFonts w:ascii="David" w:hAnsi="David"/>
          <w:rtl/>
          <w:lang w:eastAsia="en-US"/>
        </w:rPr>
        <w:t xml:space="preserve">ציוד יחידתי </w:t>
      </w:r>
      <w:r w:rsidRPr="00D66DDF">
        <w:rPr>
          <w:rFonts w:ascii="David" w:hAnsi="David" w:hint="cs"/>
          <w:rtl/>
          <w:lang w:eastAsia="en-US"/>
        </w:rPr>
        <w:t xml:space="preserve">הבא: </w:t>
      </w:r>
    </w:p>
    <w:p w14:paraId="1AAEEAE6" w14:textId="77777777" w:rsidR="00D66DDF" w:rsidRPr="00D66DDF" w:rsidRDefault="00D66DDF" w:rsidP="00D66DDF">
      <w:pPr>
        <w:widowControl w:val="0"/>
        <w:spacing w:line="300" w:lineRule="atLeast"/>
        <w:ind w:left="1843" w:right="-851"/>
        <w:rPr>
          <w:rFonts w:ascii="David" w:hAnsi="David"/>
          <w:rtl/>
          <w:lang w:eastAsia="en-US"/>
        </w:rPr>
      </w:pPr>
    </w:p>
    <w:tbl>
      <w:tblPr>
        <w:bidiVisual/>
        <w:tblW w:w="8931"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394"/>
        <w:gridCol w:w="993"/>
        <w:gridCol w:w="992"/>
        <w:gridCol w:w="992"/>
        <w:gridCol w:w="993"/>
      </w:tblGrid>
      <w:tr w:rsidR="00D66DDF" w:rsidRPr="00D66DDF" w14:paraId="462971CF" w14:textId="77777777" w:rsidTr="000345E0">
        <w:trPr>
          <w:trHeight w:val="93"/>
          <w:tblHeader/>
        </w:trPr>
        <w:tc>
          <w:tcPr>
            <w:tcW w:w="567" w:type="dxa"/>
            <w:vMerge w:val="restart"/>
            <w:tcBorders>
              <w:top w:val="single" w:sz="18" w:space="0" w:color="auto"/>
              <w:left w:val="single" w:sz="18" w:space="0" w:color="auto"/>
            </w:tcBorders>
            <w:shd w:val="clear" w:color="auto" w:fill="E6E6E6"/>
          </w:tcPr>
          <w:p w14:paraId="437628FC"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b/>
                <w:bCs/>
                <w:rtl/>
                <w:lang w:eastAsia="en-US"/>
              </w:rPr>
              <w:t>מס</w:t>
            </w:r>
          </w:p>
        </w:tc>
        <w:tc>
          <w:tcPr>
            <w:tcW w:w="4394" w:type="dxa"/>
            <w:vMerge w:val="restart"/>
            <w:tcBorders>
              <w:top w:val="single" w:sz="18" w:space="0" w:color="auto"/>
            </w:tcBorders>
            <w:shd w:val="clear" w:color="auto" w:fill="E6E6E6"/>
          </w:tcPr>
          <w:p w14:paraId="270F2490"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פריט</w:t>
            </w:r>
          </w:p>
        </w:tc>
        <w:tc>
          <w:tcPr>
            <w:tcW w:w="3970" w:type="dxa"/>
            <w:gridSpan w:val="4"/>
            <w:tcBorders>
              <w:top w:val="single" w:sz="18" w:space="0" w:color="auto"/>
              <w:right w:val="single" w:sz="18" w:space="0" w:color="auto"/>
            </w:tcBorders>
            <w:shd w:val="clear" w:color="auto" w:fill="E6E6E6"/>
          </w:tcPr>
          <w:p w14:paraId="0AFA7A10"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מספר פריטים לפי מחוז</w:t>
            </w:r>
          </w:p>
        </w:tc>
      </w:tr>
      <w:tr w:rsidR="000345E0" w:rsidRPr="00D66DDF" w14:paraId="6811E4FD" w14:textId="77777777" w:rsidTr="000345E0">
        <w:trPr>
          <w:trHeight w:val="60"/>
          <w:tblHeader/>
        </w:trPr>
        <w:tc>
          <w:tcPr>
            <w:tcW w:w="567" w:type="dxa"/>
            <w:vMerge/>
            <w:tcBorders>
              <w:left w:val="single" w:sz="18" w:space="0" w:color="auto"/>
            </w:tcBorders>
            <w:shd w:val="clear" w:color="auto" w:fill="E6E6E6"/>
          </w:tcPr>
          <w:p w14:paraId="3EFFDC4E" w14:textId="77777777" w:rsidR="00D66DDF" w:rsidRPr="00D66DDF" w:rsidRDefault="00D66DDF" w:rsidP="00D66DDF">
            <w:pPr>
              <w:spacing w:line="300" w:lineRule="atLeast"/>
              <w:jc w:val="center"/>
              <w:rPr>
                <w:rFonts w:ascii="David" w:hAnsi="David"/>
                <w:b/>
                <w:bCs/>
                <w:rtl/>
                <w:lang w:eastAsia="en-US"/>
              </w:rPr>
            </w:pPr>
          </w:p>
        </w:tc>
        <w:tc>
          <w:tcPr>
            <w:tcW w:w="4394" w:type="dxa"/>
            <w:vMerge/>
            <w:shd w:val="clear" w:color="auto" w:fill="E6E6E6"/>
          </w:tcPr>
          <w:p w14:paraId="78B36876" w14:textId="77777777" w:rsidR="00D66DDF" w:rsidRPr="00D66DDF" w:rsidRDefault="00D66DDF" w:rsidP="00D66DDF">
            <w:pPr>
              <w:spacing w:line="300" w:lineRule="atLeast"/>
              <w:jc w:val="center"/>
              <w:rPr>
                <w:rFonts w:ascii="David" w:hAnsi="David"/>
                <w:b/>
                <w:bCs/>
                <w:rtl/>
                <w:lang w:eastAsia="en-US"/>
              </w:rPr>
            </w:pPr>
          </w:p>
        </w:tc>
        <w:tc>
          <w:tcPr>
            <w:tcW w:w="993" w:type="dxa"/>
            <w:shd w:val="clear" w:color="auto" w:fill="E6E6E6"/>
          </w:tcPr>
          <w:p w14:paraId="15BB65B0"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 xml:space="preserve">ת"א </w:t>
            </w:r>
          </w:p>
        </w:tc>
        <w:tc>
          <w:tcPr>
            <w:tcW w:w="992" w:type="dxa"/>
            <w:tcBorders>
              <w:right w:val="single" w:sz="4" w:space="0" w:color="auto"/>
            </w:tcBorders>
            <w:shd w:val="clear" w:color="auto" w:fill="E6E6E6"/>
          </w:tcPr>
          <w:p w14:paraId="5138DD4A"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ירושלים</w:t>
            </w:r>
          </w:p>
        </w:tc>
        <w:tc>
          <w:tcPr>
            <w:tcW w:w="992" w:type="dxa"/>
            <w:tcBorders>
              <w:left w:val="single" w:sz="4" w:space="0" w:color="auto"/>
              <w:right w:val="single" w:sz="4" w:space="0" w:color="auto"/>
            </w:tcBorders>
            <w:shd w:val="clear" w:color="auto" w:fill="E6E6E6"/>
          </w:tcPr>
          <w:p w14:paraId="0D8E3D3F"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צפון</w:t>
            </w:r>
          </w:p>
        </w:tc>
        <w:tc>
          <w:tcPr>
            <w:tcW w:w="993" w:type="dxa"/>
            <w:tcBorders>
              <w:left w:val="single" w:sz="4" w:space="0" w:color="auto"/>
              <w:right w:val="single" w:sz="18" w:space="0" w:color="auto"/>
            </w:tcBorders>
            <w:shd w:val="clear" w:color="auto" w:fill="E6E6E6"/>
          </w:tcPr>
          <w:p w14:paraId="24D059CD"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דרום</w:t>
            </w:r>
          </w:p>
        </w:tc>
      </w:tr>
      <w:tr w:rsidR="000345E0" w:rsidRPr="00D66DDF" w14:paraId="4AE3E65A" w14:textId="77777777" w:rsidTr="000345E0">
        <w:tc>
          <w:tcPr>
            <w:tcW w:w="567" w:type="dxa"/>
            <w:tcBorders>
              <w:left w:val="single" w:sz="18" w:space="0" w:color="auto"/>
            </w:tcBorders>
            <w:vAlign w:val="center"/>
          </w:tcPr>
          <w:p w14:paraId="118A9DBF"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0DD26814"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 xml:space="preserve">פנס מדגם </w:t>
            </w:r>
            <w:r w:rsidRPr="00D66DDF">
              <w:rPr>
                <w:rFonts w:ascii="David" w:hAnsi="David" w:hint="cs"/>
                <w:lang w:eastAsia="en-US"/>
              </w:rPr>
              <w:t>L</w:t>
            </w:r>
            <w:r w:rsidRPr="00D66DDF">
              <w:rPr>
                <w:rFonts w:ascii="David" w:hAnsi="David"/>
                <w:lang w:eastAsia="en-US"/>
              </w:rPr>
              <w:t xml:space="preserve">edlenser-p7r signature </w:t>
            </w:r>
            <w:r w:rsidRPr="00D66DDF">
              <w:rPr>
                <w:rFonts w:ascii="David" w:hAnsi="David" w:hint="cs"/>
                <w:rtl/>
                <w:lang w:eastAsia="en-US"/>
              </w:rPr>
              <w:t xml:space="preserve"> כולל מנשא מדגם קליפס לפנס יד </w:t>
            </w:r>
            <w:r w:rsidRPr="00D66DDF">
              <w:rPr>
                <w:rFonts w:ascii="David" w:hAnsi="David"/>
                <w:lang w:eastAsia="en-US"/>
              </w:rPr>
              <w:t>p7</w:t>
            </w:r>
            <w:r w:rsidRPr="00D66DDF">
              <w:rPr>
                <w:rFonts w:ascii="David" w:hAnsi="David" w:hint="cs"/>
                <w:rtl/>
                <w:lang w:eastAsia="en-US"/>
              </w:rPr>
              <w:t xml:space="preserve">  </w:t>
            </w:r>
          </w:p>
        </w:tc>
        <w:tc>
          <w:tcPr>
            <w:tcW w:w="993" w:type="dxa"/>
            <w:vAlign w:val="center"/>
          </w:tcPr>
          <w:p w14:paraId="5BEF89E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right w:val="single" w:sz="4" w:space="0" w:color="auto"/>
            </w:tcBorders>
            <w:vAlign w:val="center"/>
          </w:tcPr>
          <w:p w14:paraId="0F894293"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c>
          <w:tcPr>
            <w:tcW w:w="992" w:type="dxa"/>
            <w:tcBorders>
              <w:left w:val="single" w:sz="4" w:space="0" w:color="auto"/>
              <w:right w:val="single" w:sz="4" w:space="0" w:color="auto"/>
            </w:tcBorders>
            <w:vAlign w:val="center"/>
          </w:tcPr>
          <w:p w14:paraId="1FCBBFF8" w14:textId="2F0B2245" w:rsidR="00D66DDF" w:rsidRPr="00D66DDF" w:rsidRDefault="000E2155" w:rsidP="00D66DDF">
            <w:pPr>
              <w:spacing w:line="300" w:lineRule="atLeast"/>
              <w:jc w:val="center"/>
              <w:rPr>
                <w:rFonts w:ascii="David" w:hAnsi="David"/>
                <w:rtl/>
                <w:lang w:eastAsia="en-US"/>
              </w:rPr>
            </w:pPr>
            <w:r>
              <w:rPr>
                <w:rFonts w:ascii="David" w:hAnsi="David" w:hint="cs"/>
                <w:rtl/>
                <w:lang w:eastAsia="en-US"/>
              </w:rPr>
              <w:t>3</w:t>
            </w:r>
          </w:p>
        </w:tc>
        <w:tc>
          <w:tcPr>
            <w:tcW w:w="993" w:type="dxa"/>
            <w:tcBorders>
              <w:left w:val="single" w:sz="4" w:space="0" w:color="auto"/>
              <w:right w:val="single" w:sz="18" w:space="0" w:color="auto"/>
            </w:tcBorders>
            <w:vAlign w:val="center"/>
          </w:tcPr>
          <w:p w14:paraId="66905A45" w14:textId="6A4E8F8B"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r>
      <w:tr w:rsidR="000345E0" w:rsidRPr="00D66DDF" w14:paraId="6A7874E6" w14:textId="77777777" w:rsidTr="000345E0">
        <w:tc>
          <w:tcPr>
            <w:tcW w:w="567" w:type="dxa"/>
            <w:tcBorders>
              <w:left w:val="single" w:sz="18" w:space="0" w:color="auto"/>
            </w:tcBorders>
            <w:vAlign w:val="center"/>
          </w:tcPr>
          <w:p w14:paraId="2408EA02"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05060401" w14:textId="0CCCAABB" w:rsidR="00D66DDF" w:rsidRPr="00D66DDF" w:rsidRDefault="00D66DDF" w:rsidP="00D66DDF">
            <w:pPr>
              <w:spacing w:line="300" w:lineRule="atLeast"/>
              <w:jc w:val="left"/>
              <w:rPr>
                <w:rFonts w:ascii="David" w:hAnsi="David"/>
                <w:rtl/>
                <w:lang w:eastAsia="en-US"/>
              </w:rPr>
            </w:pPr>
            <w:r w:rsidRPr="00D66DDF">
              <w:rPr>
                <w:rFonts w:hint="cs"/>
                <w:rtl/>
              </w:rPr>
              <w:t>התקן רוני לנשק</w:t>
            </w:r>
            <w:r w:rsidR="0031456B">
              <w:rPr>
                <w:rFonts w:hint="cs"/>
                <w:rtl/>
              </w:rPr>
              <w:t>(כוונת השלכה)</w:t>
            </w:r>
            <w:r w:rsidRPr="00D66DDF">
              <w:rPr>
                <w:rFonts w:hint="cs"/>
                <w:rtl/>
              </w:rPr>
              <w:t xml:space="preserve"> מסוג "גלוק" ככתוב בסעיף 5 </w:t>
            </w:r>
          </w:p>
        </w:tc>
        <w:tc>
          <w:tcPr>
            <w:tcW w:w="993" w:type="dxa"/>
            <w:vAlign w:val="center"/>
          </w:tcPr>
          <w:p w14:paraId="52D4537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c>
          <w:tcPr>
            <w:tcW w:w="992" w:type="dxa"/>
            <w:tcBorders>
              <w:right w:val="single" w:sz="4" w:space="0" w:color="auto"/>
            </w:tcBorders>
            <w:vAlign w:val="center"/>
          </w:tcPr>
          <w:p w14:paraId="36929914" w14:textId="24338F50" w:rsidR="00D66DDF" w:rsidRPr="00D66DDF" w:rsidRDefault="000E2155" w:rsidP="00D66DDF">
            <w:pPr>
              <w:spacing w:line="300" w:lineRule="atLeast"/>
              <w:jc w:val="center"/>
              <w:rPr>
                <w:rFonts w:ascii="David" w:hAnsi="David"/>
                <w:rtl/>
                <w:lang w:eastAsia="en-US"/>
              </w:rPr>
            </w:pPr>
            <w:r>
              <w:rPr>
                <w:rFonts w:ascii="David" w:hAnsi="David" w:hint="cs"/>
                <w:rtl/>
                <w:lang w:eastAsia="en-US"/>
              </w:rPr>
              <w:t>3</w:t>
            </w:r>
          </w:p>
        </w:tc>
        <w:tc>
          <w:tcPr>
            <w:tcW w:w="992" w:type="dxa"/>
            <w:tcBorders>
              <w:left w:val="single" w:sz="4" w:space="0" w:color="auto"/>
              <w:right w:val="single" w:sz="4" w:space="0" w:color="auto"/>
            </w:tcBorders>
            <w:vAlign w:val="center"/>
          </w:tcPr>
          <w:p w14:paraId="31076B7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w:t>
            </w:r>
          </w:p>
        </w:tc>
        <w:tc>
          <w:tcPr>
            <w:tcW w:w="993" w:type="dxa"/>
            <w:tcBorders>
              <w:left w:val="single" w:sz="4" w:space="0" w:color="auto"/>
              <w:right w:val="single" w:sz="18" w:space="0" w:color="auto"/>
            </w:tcBorders>
            <w:vAlign w:val="center"/>
          </w:tcPr>
          <w:p w14:paraId="04B33803"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w:t>
            </w:r>
          </w:p>
        </w:tc>
      </w:tr>
      <w:tr w:rsidR="000345E0" w:rsidRPr="00D66DDF" w14:paraId="7532F76E" w14:textId="77777777" w:rsidTr="000345E0">
        <w:tc>
          <w:tcPr>
            <w:tcW w:w="567" w:type="dxa"/>
            <w:tcBorders>
              <w:left w:val="single" w:sz="18" w:space="0" w:color="auto"/>
            </w:tcBorders>
            <w:vAlign w:val="center"/>
          </w:tcPr>
          <w:p w14:paraId="2A298308"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15949DD4"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רדיאטור</w:t>
            </w:r>
            <w:r w:rsidRPr="00D66DDF">
              <w:rPr>
                <w:rFonts w:ascii="David" w:hAnsi="David"/>
                <w:rtl/>
                <w:lang w:eastAsia="en-US"/>
              </w:rPr>
              <w:t xml:space="preserve"> עם תרמוסטט ושתי דרגות חימום</w:t>
            </w:r>
            <w:r w:rsidRPr="00D66DDF">
              <w:rPr>
                <w:rFonts w:ascii="David" w:hAnsi="David" w:hint="cs"/>
                <w:rtl/>
                <w:lang w:eastAsia="en-US"/>
              </w:rPr>
              <w:t xml:space="preserve"> לפחות</w:t>
            </w:r>
          </w:p>
        </w:tc>
        <w:tc>
          <w:tcPr>
            <w:tcW w:w="993" w:type="dxa"/>
            <w:vAlign w:val="center"/>
          </w:tcPr>
          <w:p w14:paraId="0177924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right w:val="single" w:sz="4" w:space="0" w:color="auto"/>
            </w:tcBorders>
            <w:vAlign w:val="center"/>
          </w:tcPr>
          <w:p w14:paraId="63337379"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47E1E65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c>
          <w:tcPr>
            <w:tcW w:w="993" w:type="dxa"/>
            <w:tcBorders>
              <w:left w:val="single" w:sz="4" w:space="0" w:color="auto"/>
              <w:right w:val="single" w:sz="18" w:space="0" w:color="auto"/>
            </w:tcBorders>
            <w:vAlign w:val="center"/>
          </w:tcPr>
          <w:p w14:paraId="404D6BF2"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73ABC59A" w14:textId="77777777" w:rsidTr="000345E0">
        <w:tc>
          <w:tcPr>
            <w:tcW w:w="567" w:type="dxa"/>
            <w:tcBorders>
              <w:left w:val="single" w:sz="18" w:space="0" w:color="auto"/>
            </w:tcBorders>
            <w:vAlign w:val="center"/>
          </w:tcPr>
          <w:p w14:paraId="3F4B32F8"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42EF1F3F" w14:textId="77777777" w:rsidR="00D66DDF" w:rsidRPr="00D66DDF" w:rsidRDefault="00D66DDF" w:rsidP="00D66DDF">
            <w:pPr>
              <w:spacing w:line="300" w:lineRule="atLeast"/>
              <w:jc w:val="left"/>
              <w:rPr>
                <w:rtl/>
                <w:lang w:eastAsia="en-US"/>
              </w:rPr>
            </w:pPr>
            <w:r w:rsidRPr="00D66DDF">
              <w:rPr>
                <w:rFonts w:ascii="David" w:hAnsi="David"/>
                <w:rtl/>
                <w:lang w:eastAsia="en-US"/>
              </w:rPr>
              <w:t>מגלה מתכות ידני</w:t>
            </w:r>
            <w:r w:rsidRPr="00D66DDF">
              <w:rPr>
                <w:rFonts w:ascii="David" w:hAnsi="David" w:hint="cs"/>
                <w:rtl/>
                <w:lang w:eastAsia="en-US"/>
              </w:rPr>
              <w:t xml:space="preserve"> </w:t>
            </w:r>
            <w:r w:rsidRPr="00D66DDF">
              <w:rPr>
                <w:b/>
                <w:bCs/>
                <w:lang w:eastAsia="en-US"/>
              </w:rPr>
              <w:t>F302</w:t>
            </w:r>
            <w:r w:rsidRPr="00D66DDF">
              <w:rPr>
                <w:rFonts w:hint="cs"/>
                <w:rtl/>
                <w:lang w:eastAsia="en-US"/>
              </w:rPr>
              <w:t xml:space="preserve"> או שווה ערך</w:t>
            </w:r>
          </w:p>
        </w:tc>
        <w:tc>
          <w:tcPr>
            <w:tcW w:w="993" w:type="dxa"/>
            <w:vAlign w:val="center"/>
          </w:tcPr>
          <w:p w14:paraId="6A8E94D7" w14:textId="09CADCB2" w:rsidR="00D66DDF" w:rsidRPr="00D66DDF" w:rsidRDefault="00B85814" w:rsidP="00D66DDF">
            <w:pPr>
              <w:spacing w:line="300" w:lineRule="atLeast"/>
              <w:jc w:val="center"/>
              <w:rPr>
                <w:rFonts w:ascii="David" w:hAnsi="David"/>
                <w:rtl/>
                <w:lang w:eastAsia="en-US"/>
              </w:rPr>
            </w:pPr>
            <w:r>
              <w:rPr>
                <w:rFonts w:ascii="David" w:hAnsi="David" w:hint="cs"/>
                <w:rtl/>
                <w:lang w:eastAsia="en-US"/>
              </w:rPr>
              <w:t>7</w:t>
            </w:r>
          </w:p>
        </w:tc>
        <w:tc>
          <w:tcPr>
            <w:tcW w:w="992" w:type="dxa"/>
            <w:tcBorders>
              <w:right w:val="single" w:sz="4" w:space="0" w:color="auto"/>
            </w:tcBorders>
            <w:vAlign w:val="center"/>
          </w:tcPr>
          <w:p w14:paraId="7AF0FDF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0A4B7188" w14:textId="4F1BEAB4"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c>
          <w:tcPr>
            <w:tcW w:w="993" w:type="dxa"/>
            <w:tcBorders>
              <w:left w:val="single" w:sz="4" w:space="0" w:color="auto"/>
              <w:right w:val="single" w:sz="18" w:space="0" w:color="auto"/>
            </w:tcBorders>
            <w:vAlign w:val="center"/>
          </w:tcPr>
          <w:p w14:paraId="0B4F138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77B76D18" w14:textId="77777777" w:rsidTr="000345E0">
        <w:tc>
          <w:tcPr>
            <w:tcW w:w="567" w:type="dxa"/>
            <w:tcBorders>
              <w:left w:val="single" w:sz="18" w:space="0" w:color="auto"/>
              <w:bottom w:val="single" w:sz="4" w:space="0" w:color="auto"/>
            </w:tcBorders>
            <w:vAlign w:val="center"/>
          </w:tcPr>
          <w:p w14:paraId="1FC89650"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bottom w:val="single" w:sz="4" w:space="0" w:color="auto"/>
            </w:tcBorders>
            <w:vAlign w:val="center"/>
          </w:tcPr>
          <w:p w14:paraId="6D3B4E28"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 xml:space="preserve">מחזיק מפתחות </w:t>
            </w:r>
            <w:r w:rsidRPr="00D66DDF">
              <w:rPr>
                <w:rFonts w:ascii="David" w:hAnsi="David"/>
                <w:lang w:eastAsia="en-US"/>
              </w:rPr>
              <w:t xml:space="preserve">KEY-BEK </w:t>
            </w:r>
            <w:r w:rsidRPr="00D66DDF">
              <w:rPr>
                <w:rFonts w:ascii="David" w:hAnsi="David" w:hint="cs"/>
                <w:rtl/>
                <w:lang w:eastAsia="en-US"/>
              </w:rPr>
              <w:t xml:space="preserve"> או שווה ערך</w:t>
            </w:r>
          </w:p>
        </w:tc>
        <w:tc>
          <w:tcPr>
            <w:tcW w:w="993" w:type="dxa"/>
            <w:tcBorders>
              <w:bottom w:val="single" w:sz="4" w:space="0" w:color="auto"/>
            </w:tcBorders>
            <w:vAlign w:val="center"/>
          </w:tcPr>
          <w:p w14:paraId="17323F3B"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15</w:t>
            </w:r>
          </w:p>
        </w:tc>
        <w:tc>
          <w:tcPr>
            <w:tcW w:w="992" w:type="dxa"/>
            <w:tcBorders>
              <w:bottom w:val="single" w:sz="4" w:space="0" w:color="auto"/>
              <w:right w:val="single" w:sz="4" w:space="0" w:color="auto"/>
            </w:tcBorders>
            <w:vAlign w:val="center"/>
          </w:tcPr>
          <w:p w14:paraId="7DB0871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c>
          <w:tcPr>
            <w:tcW w:w="992" w:type="dxa"/>
            <w:tcBorders>
              <w:left w:val="single" w:sz="4" w:space="0" w:color="auto"/>
              <w:bottom w:val="single" w:sz="4" w:space="0" w:color="auto"/>
              <w:right w:val="single" w:sz="4" w:space="0" w:color="auto"/>
            </w:tcBorders>
            <w:vAlign w:val="center"/>
          </w:tcPr>
          <w:p w14:paraId="783B29D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c>
          <w:tcPr>
            <w:tcW w:w="993" w:type="dxa"/>
            <w:tcBorders>
              <w:left w:val="single" w:sz="4" w:space="0" w:color="auto"/>
              <w:bottom w:val="single" w:sz="4" w:space="0" w:color="auto"/>
              <w:right w:val="single" w:sz="18" w:space="0" w:color="auto"/>
            </w:tcBorders>
            <w:vAlign w:val="center"/>
          </w:tcPr>
          <w:p w14:paraId="10C1D93B"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r>
      <w:tr w:rsidR="000345E0" w:rsidRPr="00D66DDF" w14:paraId="33A75ACD" w14:textId="77777777" w:rsidTr="000345E0">
        <w:tc>
          <w:tcPr>
            <w:tcW w:w="567" w:type="dxa"/>
            <w:tcBorders>
              <w:left w:val="single" w:sz="18" w:space="0" w:color="auto"/>
              <w:bottom w:val="single" w:sz="4" w:space="0" w:color="auto"/>
            </w:tcBorders>
            <w:vAlign w:val="center"/>
          </w:tcPr>
          <w:p w14:paraId="52E1288E"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bottom w:val="single" w:sz="4" w:space="0" w:color="auto"/>
            </w:tcBorders>
            <w:vAlign w:val="center"/>
          </w:tcPr>
          <w:p w14:paraId="22DDACB9"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קומקום חשמלי</w:t>
            </w:r>
          </w:p>
        </w:tc>
        <w:tc>
          <w:tcPr>
            <w:tcW w:w="993" w:type="dxa"/>
            <w:tcBorders>
              <w:bottom w:val="single" w:sz="4" w:space="0" w:color="auto"/>
            </w:tcBorders>
            <w:vAlign w:val="center"/>
          </w:tcPr>
          <w:p w14:paraId="2D38069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7</w:t>
            </w:r>
          </w:p>
        </w:tc>
        <w:tc>
          <w:tcPr>
            <w:tcW w:w="992" w:type="dxa"/>
            <w:tcBorders>
              <w:bottom w:val="single" w:sz="4" w:space="0" w:color="auto"/>
              <w:right w:val="single" w:sz="4" w:space="0" w:color="auto"/>
            </w:tcBorders>
            <w:vAlign w:val="center"/>
          </w:tcPr>
          <w:p w14:paraId="59613FA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bottom w:val="single" w:sz="4" w:space="0" w:color="auto"/>
              <w:right w:val="single" w:sz="4" w:space="0" w:color="auto"/>
            </w:tcBorders>
            <w:vAlign w:val="center"/>
          </w:tcPr>
          <w:p w14:paraId="02D37BA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c>
          <w:tcPr>
            <w:tcW w:w="993" w:type="dxa"/>
            <w:tcBorders>
              <w:left w:val="single" w:sz="4" w:space="0" w:color="auto"/>
              <w:bottom w:val="single" w:sz="4" w:space="0" w:color="auto"/>
              <w:right w:val="single" w:sz="18" w:space="0" w:color="auto"/>
            </w:tcBorders>
            <w:vAlign w:val="center"/>
          </w:tcPr>
          <w:p w14:paraId="063B7FE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61893363" w14:textId="77777777" w:rsidTr="000345E0">
        <w:trPr>
          <w:trHeight w:val="217"/>
        </w:trPr>
        <w:tc>
          <w:tcPr>
            <w:tcW w:w="567" w:type="dxa"/>
            <w:tcBorders>
              <w:left w:val="single" w:sz="18" w:space="0" w:color="auto"/>
              <w:bottom w:val="single" w:sz="4" w:space="0" w:color="auto"/>
            </w:tcBorders>
            <w:vAlign w:val="center"/>
          </w:tcPr>
          <w:p w14:paraId="365341AE"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bottom w:val="single" w:sz="4" w:space="0" w:color="auto"/>
            </w:tcBorders>
            <w:vAlign w:val="center"/>
          </w:tcPr>
          <w:p w14:paraId="330B8B4A"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סלסלות בידוק</w:t>
            </w:r>
          </w:p>
        </w:tc>
        <w:tc>
          <w:tcPr>
            <w:tcW w:w="993" w:type="dxa"/>
            <w:tcBorders>
              <w:bottom w:val="single" w:sz="4" w:space="0" w:color="auto"/>
            </w:tcBorders>
            <w:vAlign w:val="center"/>
          </w:tcPr>
          <w:p w14:paraId="5CEB5439"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7</w:t>
            </w:r>
          </w:p>
        </w:tc>
        <w:tc>
          <w:tcPr>
            <w:tcW w:w="992" w:type="dxa"/>
            <w:tcBorders>
              <w:bottom w:val="single" w:sz="4" w:space="0" w:color="auto"/>
              <w:right w:val="single" w:sz="4" w:space="0" w:color="auto"/>
            </w:tcBorders>
            <w:vAlign w:val="center"/>
          </w:tcPr>
          <w:p w14:paraId="4B0AED57"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bottom w:val="single" w:sz="4" w:space="0" w:color="auto"/>
              <w:right w:val="single" w:sz="4" w:space="0" w:color="auto"/>
            </w:tcBorders>
            <w:vAlign w:val="center"/>
          </w:tcPr>
          <w:p w14:paraId="7D400C4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c>
          <w:tcPr>
            <w:tcW w:w="993" w:type="dxa"/>
            <w:tcBorders>
              <w:left w:val="single" w:sz="4" w:space="0" w:color="auto"/>
              <w:bottom w:val="single" w:sz="4" w:space="0" w:color="auto"/>
              <w:right w:val="single" w:sz="18" w:space="0" w:color="auto"/>
            </w:tcBorders>
            <w:vAlign w:val="center"/>
          </w:tcPr>
          <w:p w14:paraId="1D22F7C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r>
      <w:tr w:rsidR="000345E0" w:rsidRPr="00D66DDF" w14:paraId="44781DFB" w14:textId="77777777" w:rsidTr="000345E0">
        <w:tc>
          <w:tcPr>
            <w:tcW w:w="567" w:type="dxa"/>
            <w:tcBorders>
              <w:left w:val="single" w:sz="18" w:space="0" w:color="auto"/>
              <w:bottom w:val="single" w:sz="4" w:space="0" w:color="auto"/>
            </w:tcBorders>
            <w:vAlign w:val="center"/>
          </w:tcPr>
          <w:p w14:paraId="6785347B" w14:textId="77777777" w:rsidR="000345E0" w:rsidRPr="00D66DDF" w:rsidRDefault="000345E0"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bottom w:val="single" w:sz="4" w:space="0" w:color="auto"/>
            </w:tcBorders>
            <w:vAlign w:val="center"/>
          </w:tcPr>
          <w:p w14:paraId="7C3B3283" w14:textId="329A1271" w:rsidR="000345E0" w:rsidRPr="00D66DDF" w:rsidRDefault="000345E0" w:rsidP="00D66DDF">
            <w:pPr>
              <w:spacing w:line="300" w:lineRule="atLeast"/>
              <w:jc w:val="left"/>
              <w:rPr>
                <w:rFonts w:ascii="David" w:hAnsi="David"/>
                <w:rtl/>
                <w:lang w:eastAsia="en-US"/>
              </w:rPr>
            </w:pPr>
            <w:r w:rsidRPr="00D66DDF">
              <w:rPr>
                <w:rFonts w:ascii="David" w:hAnsi="David"/>
                <w:rtl/>
                <w:lang w:eastAsia="en-US"/>
              </w:rPr>
              <w:t>חומרים להכנת שתיה חמה: קפה</w:t>
            </w:r>
            <w:r w:rsidRPr="00D66DDF">
              <w:rPr>
                <w:rFonts w:ascii="David" w:hAnsi="David" w:hint="cs"/>
                <w:rtl/>
                <w:lang w:eastAsia="en-US"/>
              </w:rPr>
              <w:t xml:space="preserve"> שחור עלית (עפ"י מפתח שקית 200 גר' לכל </w:t>
            </w:r>
            <w:r w:rsidR="0051706E">
              <w:rPr>
                <w:rFonts w:ascii="David" w:hAnsi="David" w:hint="cs"/>
                <w:rtl/>
                <w:lang w:eastAsia="en-US"/>
              </w:rPr>
              <w:t>איש אבטחה</w:t>
            </w:r>
            <w:r w:rsidRPr="00D66DDF">
              <w:rPr>
                <w:rFonts w:ascii="David" w:hAnsi="David" w:hint="cs"/>
                <w:rtl/>
                <w:lang w:eastAsia="en-US"/>
              </w:rPr>
              <w:t xml:space="preserve"> לשבוע)</w:t>
            </w:r>
            <w:r w:rsidRPr="00D66DDF">
              <w:rPr>
                <w:rFonts w:ascii="David" w:hAnsi="David"/>
                <w:rtl/>
                <w:lang w:eastAsia="en-US"/>
              </w:rPr>
              <w:t xml:space="preserve">,  </w:t>
            </w:r>
            <w:r w:rsidRPr="00D66DDF">
              <w:rPr>
                <w:rFonts w:ascii="David" w:hAnsi="David" w:hint="cs"/>
                <w:rtl/>
                <w:lang w:eastAsia="en-US"/>
              </w:rPr>
              <w:t xml:space="preserve">נס קפה טסטר </w:t>
            </w:r>
            <w:proofErr w:type="spellStart"/>
            <w:r w:rsidRPr="00D66DDF">
              <w:rPr>
                <w:rFonts w:ascii="David" w:hAnsi="David" w:hint="cs"/>
                <w:rtl/>
                <w:lang w:eastAsia="en-US"/>
              </w:rPr>
              <w:t>צ'ויס</w:t>
            </w:r>
            <w:proofErr w:type="spellEnd"/>
            <w:r w:rsidRPr="00D66DDF">
              <w:rPr>
                <w:rFonts w:ascii="David" w:hAnsi="David"/>
                <w:rtl/>
                <w:lang w:eastAsia="en-US"/>
              </w:rPr>
              <w:t xml:space="preserve">, תה, סוכר, חלב </w:t>
            </w:r>
            <w:r w:rsidRPr="00D66DDF">
              <w:rPr>
                <w:rFonts w:ascii="David" w:hAnsi="David" w:hint="cs"/>
                <w:rtl/>
                <w:lang w:eastAsia="en-US"/>
              </w:rPr>
              <w:t xml:space="preserve">טרי (לכל יחידה יסופקו </w:t>
            </w:r>
            <w:r w:rsidR="000E2155">
              <w:rPr>
                <w:rFonts w:ascii="David" w:hAnsi="David" w:hint="cs"/>
                <w:rtl/>
                <w:lang w:eastAsia="en-US"/>
              </w:rPr>
              <w:t>4</w:t>
            </w:r>
            <w:r w:rsidRPr="00D66DDF">
              <w:rPr>
                <w:rFonts w:ascii="David" w:hAnsi="David" w:hint="cs"/>
                <w:rtl/>
                <w:lang w:eastAsia="en-US"/>
              </w:rPr>
              <w:t>0 קרטונים 1 ליטר בחודש בחלוקה ל-2 פעימות)</w:t>
            </w:r>
            <w:r w:rsidRPr="00D66DDF">
              <w:rPr>
                <w:rFonts w:ascii="David" w:hAnsi="David"/>
                <w:rtl/>
                <w:lang w:eastAsia="en-US"/>
              </w:rPr>
              <w:t>, כוסות חד-פעמיות</w:t>
            </w:r>
            <w:r w:rsidRPr="00D66DDF">
              <w:rPr>
                <w:rFonts w:ascii="David" w:hAnsi="David" w:hint="cs"/>
                <w:rtl/>
                <w:lang w:eastAsia="en-US"/>
              </w:rPr>
              <w:t xml:space="preserve"> קר וחם בכמות מספקת</w:t>
            </w:r>
            <w:r w:rsidRPr="00D66DDF">
              <w:rPr>
                <w:rFonts w:ascii="David" w:hAnsi="David"/>
                <w:rtl/>
                <w:lang w:eastAsia="en-US"/>
              </w:rPr>
              <w:t>.</w:t>
            </w:r>
          </w:p>
        </w:tc>
        <w:tc>
          <w:tcPr>
            <w:tcW w:w="993" w:type="dxa"/>
            <w:tcBorders>
              <w:bottom w:val="single" w:sz="4" w:space="0" w:color="auto"/>
            </w:tcBorders>
            <w:vAlign w:val="center"/>
          </w:tcPr>
          <w:p w14:paraId="060DD802" w14:textId="77777777" w:rsidR="000345E0" w:rsidRPr="00D66DDF" w:rsidRDefault="000345E0" w:rsidP="000345E0">
            <w:pPr>
              <w:spacing w:line="240" w:lineRule="auto"/>
              <w:jc w:val="center"/>
              <w:rPr>
                <w:rFonts w:ascii="David" w:hAnsi="David"/>
                <w:sz w:val="21"/>
                <w:szCs w:val="21"/>
                <w:rtl/>
                <w:lang w:eastAsia="en-US"/>
              </w:rPr>
            </w:pPr>
            <w:r w:rsidRPr="00D66DDF">
              <w:rPr>
                <w:rFonts w:ascii="David" w:hAnsi="David"/>
                <w:sz w:val="21"/>
                <w:szCs w:val="21"/>
                <w:rtl/>
                <w:lang w:eastAsia="en-US"/>
              </w:rPr>
              <w:t xml:space="preserve">כמות מספיקה בכל עת, לפי מספר העובדים </w:t>
            </w:r>
            <w:r>
              <w:rPr>
                <w:rFonts w:ascii="David" w:hAnsi="David" w:hint="cs"/>
                <w:sz w:val="21"/>
                <w:szCs w:val="21"/>
                <w:rtl/>
                <w:lang w:eastAsia="en-US"/>
              </w:rPr>
              <w:t>של</w:t>
            </w:r>
            <w:r w:rsidRPr="00D66DDF">
              <w:rPr>
                <w:rFonts w:ascii="David" w:hAnsi="David"/>
                <w:sz w:val="21"/>
                <w:szCs w:val="21"/>
                <w:rtl/>
                <w:lang w:eastAsia="en-US"/>
              </w:rPr>
              <w:t xml:space="preserve"> הקבלן</w:t>
            </w:r>
          </w:p>
        </w:tc>
        <w:tc>
          <w:tcPr>
            <w:tcW w:w="992" w:type="dxa"/>
            <w:tcBorders>
              <w:bottom w:val="single" w:sz="4" w:space="0" w:color="auto"/>
              <w:right w:val="single" w:sz="4" w:space="0" w:color="auto"/>
            </w:tcBorders>
            <w:vAlign w:val="center"/>
          </w:tcPr>
          <w:p w14:paraId="5C24877C" w14:textId="77777777" w:rsidR="000345E0" w:rsidRPr="00D66DDF" w:rsidRDefault="000345E0" w:rsidP="00031EB6">
            <w:pPr>
              <w:spacing w:line="240" w:lineRule="auto"/>
              <w:jc w:val="center"/>
              <w:rPr>
                <w:rFonts w:ascii="David" w:hAnsi="David"/>
                <w:sz w:val="21"/>
                <w:szCs w:val="21"/>
                <w:rtl/>
                <w:lang w:eastAsia="en-US"/>
              </w:rPr>
            </w:pPr>
            <w:r w:rsidRPr="00D66DDF">
              <w:rPr>
                <w:rFonts w:ascii="David" w:hAnsi="David"/>
                <w:sz w:val="21"/>
                <w:szCs w:val="21"/>
                <w:rtl/>
                <w:lang w:eastAsia="en-US"/>
              </w:rPr>
              <w:t xml:space="preserve">כמות מספיקה בכל עת, לפי מספר העובדים </w:t>
            </w:r>
            <w:r>
              <w:rPr>
                <w:rFonts w:ascii="David" w:hAnsi="David" w:hint="cs"/>
                <w:sz w:val="21"/>
                <w:szCs w:val="21"/>
                <w:rtl/>
                <w:lang w:eastAsia="en-US"/>
              </w:rPr>
              <w:t>של</w:t>
            </w:r>
            <w:r w:rsidRPr="00D66DDF">
              <w:rPr>
                <w:rFonts w:ascii="David" w:hAnsi="David"/>
                <w:sz w:val="21"/>
                <w:szCs w:val="21"/>
                <w:rtl/>
                <w:lang w:eastAsia="en-US"/>
              </w:rPr>
              <w:t xml:space="preserve"> הקבלן</w:t>
            </w:r>
          </w:p>
        </w:tc>
        <w:tc>
          <w:tcPr>
            <w:tcW w:w="992" w:type="dxa"/>
            <w:tcBorders>
              <w:left w:val="single" w:sz="4" w:space="0" w:color="auto"/>
              <w:bottom w:val="single" w:sz="4" w:space="0" w:color="auto"/>
              <w:right w:val="single" w:sz="4" w:space="0" w:color="auto"/>
            </w:tcBorders>
            <w:vAlign w:val="center"/>
          </w:tcPr>
          <w:p w14:paraId="006E9A2F" w14:textId="77777777" w:rsidR="000345E0" w:rsidRPr="00D66DDF" w:rsidRDefault="000345E0" w:rsidP="00031EB6">
            <w:pPr>
              <w:spacing w:line="240" w:lineRule="auto"/>
              <w:jc w:val="center"/>
              <w:rPr>
                <w:rFonts w:ascii="David" w:hAnsi="David"/>
                <w:sz w:val="21"/>
                <w:szCs w:val="21"/>
                <w:rtl/>
                <w:lang w:eastAsia="en-US"/>
              </w:rPr>
            </w:pPr>
            <w:r w:rsidRPr="00D66DDF">
              <w:rPr>
                <w:rFonts w:ascii="David" w:hAnsi="David"/>
                <w:sz w:val="21"/>
                <w:szCs w:val="21"/>
                <w:rtl/>
                <w:lang w:eastAsia="en-US"/>
              </w:rPr>
              <w:t xml:space="preserve">כמות מספיקה בכל עת, לפי מספר העובדים </w:t>
            </w:r>
            <w:r>
              <w:rPr>
                <w:rFonts w:ascii="David" w:hAnsi="David" w:hint="cs"/>
                <w:sz w:val="21"/>
                <w:szCs w:val="21"/>
                <w:rtl/>
                <w:lang w:eastAsia="en-US"/>
              </w:rPr>
              <w:t>של</w:t>
            </w:r>
            <w:r w:rsidRPr="00D66DDF">
              <w:rPr>
                <w:rFonts w:ascii="David" w:hAnsi="David"/>
                <w:sz w:val="21"/>
                <w:szCs w:val="21"/>
                <w:rtl/>
                <w:lang w:eastAsia="en-US"/>
              </w:rPr>
              <w:t xml:space="preserve"> הקבלן</w:t>
            </w:r>
          </w:p>
        </w:tc>
        <w:tc>
          <w:tcPr>
            <w:tcW w:w="993" w:type="dxa"/>
            <w:tcBorders>
              <w:left w:val="single" w:sz="4" w:space="0" w:color="auto"/>
              <w:bottom w:val="single" w:sz="4" w:space="0" w:color="auto"/>
              <w:right w:val="single" w:sz="18" w:space="0" w:color="auto"/>
            </w:tcBorders>
            <w:vAlign w:val="center"/>
          </w:tcPr>
          <w:p w14:paraId="2E1DB366" w14:textId="77777777" w:rsidR="000345E0" w:rsidRPr="00D66DDF" w:rsidRDefault="000345E0" w:rsidP="00031EB6">
            <w:pPr>
              <w:spacing w:line="240" w:lineRule="auto"/>
              <w:jc w:val="center"/>
              <w:rPr>
                <w:rFonts w:ascii="David" w:hAnsi="David"/>
                <w:sz w:val="21"/>
                <w:szCs w:val="21"/>
                <w:rtl/>
                <w:lang w:eastAsia="en-US"/>
              </w:rPr>
            </w:pPr>
            <w:r w:rsidRPr="00D66DDF">
              <w:rPr>
                <w:rFonts w:ascii="David" w:hAnsi="David"/>
                <w:sz w:val="21"/>
                <w:szCs w:val="21"/>
                <w:rtl/>
                <w:lang w:eastAsia="en-US"/>
              </w:rPr>
              <w:t xml:space="preserve">כמות מספיקה בכל עת, לפי מספר העובדים </w:t>
            </w:r>
            <w:r>
              <w:rPr>
                <w:rFonts w:ascii="David" w:hAnsi="David" w:hint="cs"/>
                <w:sz w:val="21"/>
                <w:szCs w:val="21"/>
                <w:rtl/>
                <w:lang w:eastAsia="en-US"/>
              </w:rPr>
              <w:t>של</w:t>
            </w:r>
            <w:r w:rsidRPr="00D66DDF">
              <w:rPr>
                <w:rFonts w:ascii="David" w:hAnsi="David"/>
                <w:sz w:val="21"/>
                <w:szCs w:val="21"/>
                <w:rtl/>
                <w:lang w:eastAsia="en-US"/>
              </w:rPr>
              <w:t xml:space="preserve"> הקבלן</w:t>
            </w:r>
          </w:p>
        </w:tc>
      </w:tr>
      <w:tr w:rsidR="000345E0" w:rsidRPr="00D66DDF" w14:paraId="7EA13A94" w14:textId="77777777" w:rsidTr="000345E0">
        <w:tc>
          <w:tcPr>
            <w:tcW w:w="567" w:type="dxa"/>
            <w:tcBorders>
              <w:top w:val="single" w:sz="4" w:space="0" w:color="auto"/>
              <w:left w:val="single" w:sz="18" w:space="0" w:color="auto"/>
              <w:bottom w:val="single" w:sz="6" w:space="0" w:color="auto"/>
            </w:tcBorders>
            <w:vAlign w:val="center"/>
          </w:tcPr>
          <w:p w14:paraId="4F2307ED"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lang w:eastAsia="en-US"/>
              </w:rPr>
            </w:pPr>
          </w:p>
        </w:tc>
        <w:tc>
          <w:tcPr>
            <w:tcW w:w="4394" w:type="dxa"/>
            <w:tcBorders>
              <w:top w:val="single" w:sz="4" w:space="0" w:color="auto"/>
              <w:bottom w:val="single" w:sz="6" w:space="0" w:color="auto"/>
            </w:tcBorders>
            <w:vAlign w:val="center"/>
          </w:tcPr>
          <w:p w14:paraId="0DF3FA40"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טלפון סלולרי חדש בעל מערכת הפעלה אנדרואיד כולל מנוי לאפליקציית הניטור</w:t>
            </w:r>
          </w:p>
        </w:tc>
        <w:tc>
          <w:tcPr>
            <w:tcW w:w="993" w:type="dxa"/>
            <w:tcBorders>
              <w:top w:val="single" w:sz="4" w:space="0" w:color="auto"/>
              <w:bottom w:val="single" w:sz="6" w:space="0" w:color="auto"/>
              <w:right w:val="single" w:sz="4" w:space="0" w:color="auto"/>
            </w:tcBorders>
            <w:vAlign w:val="center"/>
          </w:tcPr>
          <w:p w14:paraId="63D412F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w:t>
            </w:r>
          </w:p>
        </w:tc>
        <w:tc>
          <w:tcPr>
            <w:tcW w:w="992" w:type="dxa"/>
            <w:tcBorders>
              <w:top w:val="single" w:sz="4" w:space="0" w:color="auto"/>
              <w:left w:val="single" w:sz="4" w:space="0" w:color="auto"/>
              <w:bottom w:val="single" w:sz="6" w:space="0" w:color="auto"/>
              <w:right w:val="single" w:sz="4" w:space="0" w:color="auto"/>
            </w:tcBorders>
            <w:vAlign w:val="center"/>
          </w:tcPr>
          <w:p w14:paraId="59E92E0E"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top w:val="single" w:sz="4" w:space="0" w:color="auto"/>
              <w:left w:val="single" w:sz="4" w:space="0" w:color="auto"/>
              <w:bottom w:val="single" w:sz="6" w:space="0" w:color="auto"/>
              <w:right w:val="single" w:sz="4" w:space="0" w:color="auto"/>
            </w:tcBorders>
            <w:vAlign w:val="center"/>
          </w:tcPr>
          <w:p w14:paraId="6198A720" w14:textId="451BB2BB"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c>
          <w:tcPr>
            <w:tcW w:w="993" w:type="dxa"/>
            <w:tcBorders>
              <w:top w:val="single" w:sz="4" w:space="0" w:color="auto"/>
              <w:left w:val="single" w:sz="4" w:space="0" w:color="auto"/>
              <w:bottom w:val="single" w:sz="6" w:space="0" w:color="auto"/>
              <w:right w:val="single" w:sz="18" w:space="0" w:color="auto"/>
            </w:tcBorders>
            <w:vAlign w:val="center"/>
          </w:tcPr>
          <w:p w14:paraId="385060E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56495CFD" w14:textId="77777777" w:rsidTr="000345E0">
        <w:tc>
          <w:tcPr>
            <w:tcW w:w="567" w:type="dxa"/>
            <w:tcBorders>
              <w:top w:val="single" w:sz="6" w:space="0" w:color="auto"/>
              <w:left w:val="single" w:sz="18" w:space="0" w:color="auto"/>
            </w:tcBorders>
            <w:vAlign w:val="center"/>
          </w:tcPr>
          <w:p w14:paraId="0A512B5E"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top w:val="single" w:sz="6" w:space="0" w:color="auto"/>
            </w:tcBorders>
            <w:vAlign w:val="center"/>
          </w:tcPr>
          <w:p w14:paraId="66F96254"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מטריות גדולות שחורות (יאופיין ע"י קב"ט המשרד)</w:t>
            </w:r>
          </w:p>
        </w:tc>
        <w:tc>
          <w:tcPr>
            <w:tcW w:w="993" w:type="dxa"/>
            <w:tcBorders>
              <w:top w:val="single" w:sz="6" w:space="0" w:color="auto"/>
            </w:tcBorders>
            <w:vAlign w:val="center"/>
          </w:tcPr>
          <w:p w14:paraId="083E1EAA"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top w:val="single" w:sz="6" w:space="0" w:color="auto"/>
              <w:right w:val="single" w:sz="4" w:space="0" w:color="auto"/>
            </w:tcBorders>
            <w:vAlign w:val="center"/>
          </w:tcPr>
          <w:p w14:paraId="522B13AF"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top w:val="single" w:sz="6" w:space="0" w:color="auto"/>
              <w:left w:val="single" w:sz="4" w:space="0" w:color="auto"/>
              <w:right w:val="single" w:sz="4" w:space="0" w:color="auto"/>
            </w:tcBorders>
            <w:vAlign w:val="center"/>
          </w:tcPr>
          <w:p w14:paraId="599EF5B1" w14:textId="0BB3D4B6"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c>
          <w:tcPr>
            <w:tcW w:w="993" w:type="dxa"/>
            <w:tcBorders>
              <w:top w:val="single" w:sz="6" w:space="0" w:color="auto"/>
              <w:left w:val="single" w:sz="4" w:space="0" w:color="auto"/>
              <w:right w:val="single" w:sz="18" w:space="0" w:color="auto"/>
            </w:tcBorders>
            <w:vAlign w:val="center"/>
          </w:tcPr>
          <w:p w14:paraId="42446E5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2E64387C" w14:textId="77777777" w:rsidTr="000345E0">
        <w:tc>
          <w:tcPr>
            <w:tcW w:w="567" w:type="dxa"/>
            <w:tcBorders>
              <w:top w:val="single" w:sz="6" w:space="0" w:color="auto"/>
              <w:left w:val="single" w:sz="18" w:space="0" w:color="auto"/>
            </w:tcBorders>
            <w:vAlign w:val="center"/>
          </w:tcPr>
          <w:p w14:paraId="578132E5"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top w:val="single" w:sz="6" w:space="0" w:color="auto"/>
            </w:tcBorders>
            <w:vAlign w:val="center"/>
          </w:tcPr>
          <w:p w14:paraId="128A64FE" w14:textId="77777777" w:rsidR="00D66DDF" w:rsidRPr="00D66DDF" w:rsidRDefault="00D66DDF" w:rsidP="00D66DDF">
            <w:pPr>
              <w:spacing w:line="300" w:lineRule="atLeast"/>
              <w:jc w:val="left"/>
              <w:rPr>
                <w:rFonts w:ascii="David" w:hAnsi="David"/>
                <w:rtl/>
                <w:lang w:eastAsia="en-US"/>
              </w:rPr>
            </w:pPr>
            <w:r w:rsidRPr="00D66DDF">
              <w:rPr>
                <w:rFonts w:ascii="David" w:hAnsi="David"/>
                <w:rtl/>
                <w:lang w:eastAsia="en-US"/>
              </w:rPr>
              <w:t>חליפת סערה, כולל חלק עליון ומכנסיים</w:t>
            </w:r>
            <w:r w:rsidRPr="00D66DDF">
              <w:rPr>
                <w:rFonts w:ascii="David" w:hAnsi="David" w:hint="cs"/>
                <w:rtl/>
                <w:lang w:eastAsia="en-US"/>
              </w:rPr>
              <w:t>+ חרמונית</w:t>
            </w:r>
          </w:p>
        </w:tc>
        <w:tc>
          <w:tcPr>
            <w:tcW w:w="993" w:type="dxa"/>
            <w:tcBorders>
              <w:top w:val="single" w:sz="6" w:space="0" w:color="auto"/>
            </w:tcBorders>
            <w:vAlign w:val="center"/>
          </w:tcPr>
          <w:p w14:paraId="62512A0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top w:val="single" w:sz="6" w:space="0" w:color="auto"/>
              <w:right w:val="single" w:sz="4" w:space="0" w:color="auto"/>
            </w:tcBorders>
            <w:vAlign w:val="center"/>
          </w:tcPr>
          <w:p w14:paraId="5EC652D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top w:val="single" w:sz="6" w:space="0" w:color="auto"/>
              <w:left w:val="single" w:sz="4" w:space="0" w:color="auto"/>
              <w:right w:val="single" w:sz="4" w:space="0" w:color="auto"/>
            </w:tcBorders>
            <w:vAlign w:val="center"/>
          </w:tcPr>
          <w:p w14:paraId="7965DFF1" w14:textId="077CC015"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c>
          <w:tcPr>
            <w:tcW w:w="993" w:type="dxa"/>
            <w:tcBorders>
              <w:top w:val="single" w:sz="6" w:space="0" w:color="auto"/>
              <w:left w:val="single" w:sz="4" w:space="0" w:color="auto"/>
              <w:right w:val="single" w:sz="18" w:space="0" w:color="auto"/>
            </w:tcBorders>
            <w:vAlign w:val="center"/>
          </w:tcPr>
          <w:p w14:paraId="544D23D3"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2F290384" w14:textId="77777777" w:rsidTr="000345E0">
        <w:tc>
          <w:tcPr>
            <w:tcW w:w="567" w:type="dxa"/>
            <w:tcBorders>
              <w:left w:val="single" w:sz="18" w:space="0" w:color="auto"/>
            </w:tcBorders>
            <w:vAlign w:val="center"/>
          </w:tcPr>
          <w:p w14:paraId="55D7B6ED"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4F917FAF" w14:textId="56947891" w:rsidR="00D66DDF" w:rsidRPr="00D66DDF" w:rsidRDefault="00D66DDF" w:rsidP="007D5905">
            <w:pPr>
              <w:spacing w:line="300" w:lineRule="atLeast"/>
              <w:jc w:val="left"/>
              <w:rPr>
                <w:rFonts w:ascii="David" w:hAnsi="David"/>
                <w:rtl/>
                <w:lang w:eastAsia="en-US"/>
              </w:rPr>
            </w:pPr>
            <w:r w:rsidRPr="00D66DDF">
              <w:rPr>
                <w:rFonts w:ascii="David" w:hAnsi="David" w:hint="cs"/>
                <w:rtl/>
                <w:lang w:eastAsia="en-US"/>
              </w:rPr>
              <w:t>ערכת עזרה ראשונה עפ"י תקן מד"א</w:t>
            </w:r>
            <w:ins w:id="9" w:author="שמעון" w:date="2025-12-17T13:56:00Z">
              <w:r w:rsidR="007D5905">
                <w:rPr>
                  <w:rFonts w:ascii="David" w:hAnsi="David" w:hint="cs"/>
                  <w:rtl/>
                  <w:lang w:eastAsia="en-US"/>
                </w:rPr>
                <w:t xml:space="preserve"> (הכולל </w:t>
              </w:r>
              <w:r w:rsidR="007D5905" w:rsidRPr="007D5905">
                <w:rPr>
                  <w:rFonts w:ascii="David" w:hAnsi="David" w:hint="cs"/>
                  <w:b/>
                  <w:bCs/>
                  <w:rtl/>
                  <w:lang w:eastAsia="en-US"/>
                </w:rPr>
                <w:t xml:space="preserve">3 </w:t>
              </w:r>
              <w:r w:rsidR="007D5905" w:rsidRPr="007D5905">
                <w:rPr>
                  <w:rFonts w:ascii="David" w:hAnsi="David" w:hint="cs"/>
                  <w:rtl/>
                  <w:lang w:eastAsia="en-US"/>
                  <w:rPrChange w:id="10" w:author="שמעון" w:date="2025-12-17T13:56:00Z">
                    <w:rPr>
                      <w:rFonts w:ascii="David" w:hAnsi="David" w:hint="cs"/>
                      <w:b/>
                      <w:bCs/>
                      <w:rtl/>
                      <w:lang w:eastAsia="en-US"/>
                    </w:rPr>
                  </w:rPrChange>
                </w:rPr>
                <w:t>מזרקים המכילים בתוכו חומר "</w:t>
              </w:r>
              <w:proofErr w:type="spellStart"/>
              <w:r w:rsidR="007D5905" w:rsidRPr="007D5905">
                <w:rPr>
                  <w:rFonts w:ascii="David" w:hAnsi="David" w:hint="cs"/>
                  <w:rtl/>
                  <w:lang w:eastAsia="en-US"/>
                  <w:rPrChange w:id="11" w:author="שמעון" w:date="2025-12-17T13:56:00Z">
                    <w:rPr>
                      <w:rFonts w:ascii="David" w:hAnsi="David" w:hint="cs"/>
                      <w:b/>
                      <w:bCs/>
                      <w:rtl/>
                      <w:lang w:eastAsia="en-US"/>
                    </w:rPr>
                  </w:rPrChange>
                </w:rPr>
                <w:t>אפיפן</w:t>
              </w:r>
              <w:proofErr w:type="spellEnd"/>
              <w:r w:rsidR="007D5905" w:rsidRPr="007D5905">
                <w:rPr>
                  <w:rFonts w:ascii="David" w:hAnsi="David" w:hint="cs"/>
                  <w:rtl/>
                  <w:lang w:eastAsia="en-US"/>
                  <w:rPrChange w:id="12" w:author="שמעון" w:date="2025-12-17T13:56:00Z">
                    <w:rPr>
                      <w:rFonts w:ascii="David" w:hAnsi="David" w:hint="cs"/>
                      <w:b/>
                      <w:bCs/>
                      <w:rtl/>
                      <w:lang w:eastAsia="en-US"/>
                    </w:rPr>
                  </w:rPrChange>
                </w:rPr>
                <w:t>")</w:t>
              </w:r>
            </w:ins>
          </w:p>
        </w:tc>
        <w:tc>
          <w:tcPr>
            <w:tcW w:w="993" w:type="dxa"/>
            <w:vAlign w:val="center"/>
          </w:tcPr>
          <w:p w14:paraId="1BDC316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right w:val="single" w:sz="4" w:space="0" w:color="auto"/>
            </w:tcBorders>
            <w:vAlign w:val="center"/>
          </w:tcPr>
          <w:p w14:paraId="695FBAD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188FD16E" w14:textId="07845269" w:rsidR="00D66DDF" w:rsidRPr="00D66DDF" w:rsidRDefault="000E2155" w:rsidP="00D66DDF">
            <w:pPr>
              <w:spacing w:line="300" w:lineRule="atLeast"/>
              <w:jc w:val="center"/>
              <w:rPr>
                <w:rFonts w:ascii="David" w:hAnsi="David"/>
                <w:rtl/>
                <w:lang w:eastAsia="en-US"/>
              </w:rPr>
            </w:pPr>
            <w:r>
              <w:rPr>
                <w:rFonts w:ascii="David" w:hAnsi="David" w:hint="cs"/>
                <w:rtl/>
                <w:lang w:eastAsia="en-US"/>
              </w:rPr>
              <w:t>2</w:t>
            </w:r>
          </w:p>
        </w:tc>
        <w:tc>
          <w:tcPr>
            <w:tcW w:w="993" w:type="dxa"/>
            <w:tcBorders>
              <w:left w:val="single" w:sz="4" w:space="0" w:color="auto"/>
              <w:right w:val="single" w:sz="18" w:space="0" w:color="auto"/>
            </w:tcBorders>
            <w:vAlign w:val="center"/>
          </w:tcPr>
          <w:p w14:paraId="60621E1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5EA8E66A" w14:textId="77777777" w:rsidTr="000345E0">
        <w:tc>
          <w:tcPr>
            <w:tcW w:w="567" w:type="dxa"/>
            <w:tcBorders>
              <w:left w:val="single" w:sz="18" w:space="0" w:color="auto"/>
            </w:tcBorders>
            <w:vAlign w:val="center"/>
          </w:tcPr>
          <w:p w14:paraId="5378AA68"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572E2E3F" w14:textId="46815F3D"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כספת תאים להפקדת נשק (</w:t>
            </w:r>
            <w:r w:rsidRPr="00D66DDF">
              <w:rPr>
                <w:rFonts w:ascii="David" w:hAnsi="David" w:hint="cs"/>
                <w:b/>
                <w:bCs/>
                <w:rtl/>
                <w:lang w:eastAsia="en-US"/>
              </w:rPr>
              <w:t>10</w:t>
            </w:r>
            <w:r w:rsidRPr="00D66DDF">
              <w:rPr>
                <w:rFonts w:ascii="David" w:hAnsi="David" w:hint="cs"/>
                <w:rtl/>
                <w:lang w:eastAsia="en-US"/>
              </w:rPr>
              <w:t xml:space="preserve"> תאים לפחות עם נעילה אישית + </w:t>
            </w:r>
            <w:r w:rsidR="00B85814">
              <w:rPr>
                <w:rFonts w:ascii="David" w:hAnsi="David" w:hint="cs"/>
                <w:rtl/>
                <w:lang w:eastAsia="en-US"/>
              </w:rPr>
              <w:t xml:space="preserve">2 </w:t>
            </w:r>
            <w:r w:rsidRPr="00D66DDF">
              <w:rPr>
                <w:rFonts w:ascii="David" w:hAnsi="David" w:hint="cs"/>
                <w:rtl/>
                <w:lang w:eastAsia="en-US"/>
              </w:rPr>
              <w:t>תא</w:t>
            </w:r>
            <w:r w:rsidR="00B85814">
              <w:rPr>
                <w:rFonts w:ascii="David" w:hAnsi="David" w:hint="cs"/>
                <w:rtl/>
                <w:lang w:eastAsia="en-US"/>
              </w:rPr>
              <w:t>ים</w:t>
            </w:r>
            <w:r w:rsidRPr="00D66DDF">
              <w:rPr>
                <w:rFonts w:ascii="David" w:hAnsi="David" w:hint="cs"/>
                <w:rtl/>
                <w:lang w:eastAsia="en-US"/>
              </w:rPr>
              <w:t xml:space="preserve"> לנשק ארוך), מחייב אישור מראש של הקב"ט</w:t>
            </w:r>
          </w:p>
        </w:tc>
        <w:tc>
          <w:tcPr>
            <w:tcW w:w="993" w:type="dxa"/>
            <w:vAlign w:val="center"/>
          </w:tcPr>
          <w:p w14:paraId="21B11841"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w:t>
            </w:r>
          </w:p>
        </w:tc>
        <w:tc>
          <w:tcPr>
            <w:tcW w:w="992" w:type="dxa"/>
            <w:tcBorders>
              <w:right w:val="single" w:sz="4" w:space="0" w:color="auto"/>
            </w:tcBorders>
            <w:vAlign w:val="center"/>
          </w:tcPr>
          <w:p w14:paraId="21FC48A3"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667B5294" w14:textId="00EFDE79" w:rsidR="00D66DDF" w:rsidRPr="00D66DDF" w:rsidRDefault="00ED0FAC" w:rsidP="00D66DDF">
            <w:pPr>
              <w:spacing w:line="300" w:lineRule="atLeast"/>
              <w:jc w:val="center"/>
              <w:rPr>
                <w:rFonts w:ascii="David" w:hAnsi="David"/>
                <w:rtl/>
                <w:lang w:eastAsia="en-US"/>
              </w:rPr>
            </w:pPr>
            <w:r>
              <w:rPr>
                <w:rFonts w:ascii="David" w:hAnsi="David" w:hint="cs"/>
                <w:rtl/>
                <w:lang w:eastAsia="en-US"/>
              </w:rPr>
              <w:t>2</w:t>
            </w:r>
          </w:p>
        </w:tc>
        <w:tc>
          <w:tcPr>
            <w:tcW w:w="993" w:type="dxa"/>
            <w:tcBorders>
              <w:left w:val="single" w:sz="4" w:space="0" w:color="auto"/>
              <w:right w:val="single" w:sz="18" w:space="0" w:color="auto"/>
            </w:tcBorders>
            <w:vAlign w:val="center"/>
          </w:tcPr>
          <w:p w14:paraId="241BEEE7"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6470C3BF" w14:textId="77777777" w:rsidTr="000345E0">
        <w:tc>
          <w:tcPr>
            <w:tcW w:w="567" w:type="dxa"/>
            <w:tcBorders>
              <w:left w:val="single" w:sz="18" w:space="0" w:color="auto"/>
            </w:tcBorders>
            <w:vAlign w:val="center"/>
          </w:tcPr>
          <w:p w14:paraId="109C49D3"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56C8EAE8" w14:textId="6C2F75C9"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 xml:space="preserve">מקרר קטן </w:t>
            </w:r>
            <w:r w:rsidR="00B85814">
              <w:rPr>
                <w:rFonts w:ascii="David" w:hAnsi="David" w:hint="cs"/>
                <w:rtl/>
                <w:lang w:eastAsia="en-US"/>
              </w:rPr>
              <w:t>120</w:t>
            </w:r>
            <w:r w:rsidRPr="00D66DDF">
              <w:rPr>
                <w:rFonts w:ascii="David" w:hAnsi="David" w:hint="cs"/>
                <w:rtl/>
                <w:lang w:eastAsia="en-US"/>
              </w:rPr>
              <w:t xml:space="preserve"> ליטר</w:t>
            </w:r>
          </w:p>
        </w:tc>
        <w:tc>
          <w:tcPr>
            <w:tcW w:w="993" w:type="dxa"/>
            <w:vAlign w:val="center"/>
          </w:tcPr>
          <w:p w14:paraId="74E8BC8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right w:val="single" w:sz="4" w:space="0" w:color="auto"/>
            </w:tcBorders>
            <w:vAlign w:val="center"/>
          </w:tcPr>
          <w:p w14:paraId="1F9505E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3310ECDA" w14:textId="00914753" w:rsidR="00D66DDF" w:rsidRPr="00D66DDF" w:rsidRDefault="00ED0FAC" w:rsidP="00D66DDF">
            <w:pPr>
              <w:spacing w:line="300" w:lineRule="atLeast"/>
              <w:jc w:val="center"/>
              <w:rPr>
                <w:rFonts w:ascii="David" w:hAnsi="David"/>
                <w:rtl/>
                <w:lang w:eastAsia="en-US"/>
              </w:rPr>
            </w:pPr>
            <w:r>
              <w:rPr>
                <w:rFonts w:ascii="David" w:hAnsi="David" w:hint="cs"/>
                <w:rtl/>
                <w:lang w:eastAsia="en-US"/>
              </w:rPr>
              <w:t>2</w:t>
            </w:r>
          </w:p>
        </w:tc>
        <w:tc>
          <w:tcPr>
            <w:tcW w:w="993" w:type="dxa"/>
            <w:tcBorders>
              <w:left w:val="single" w:sz="4" w:space="0" w:color="auto"/>
              <w:right w:val="single" w:sz="18" w:space="0" w:color="auto"/>
            </w:tcBorders>
            <w:vAlign w:val="center"/>
          </w:tcPr>
          <w:p w14:paraId="2B5B30E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6E6A448C" w14:textId="77777777" w:rsidTr="000345E0">
        <w:tc>
          <w:tcPr>
            <w:tcW w:w="567" w:type="dxa"/>
            <w:tcBorders>
              <w:left w:val="single" w:sz="18" w:space="0" w:color="auto"/>
            </w:tcBorders>
          </w:tcPr>
          <w:p w14:paraId="55125372"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3B182D2F"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מיקרוגל</w:t>
            </w:r>
          </w:p>
        </w:tc>
        <w:tc>
          <w:tcPr>
            <w:tcW w:w="993" w:type="dxa"/>
            <w:vAlign w:val="center"/>
          </w:tcPr>
          <w:p w14:paraId="298A25B7"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992" w:type="dxa"/>
            <w:tcBorders>
              <w:right w:val="single" w:sz="4" w:space="0" w:color="auto"/>
            </w:tcBorders>
            <w:vAlign w:val="center"/>
          </w:tcPr>
          <w:p w14:paraId="33D5957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c>
          <w:tcPr>
            <w:tcW w:w="992" w:type="dxa"/>
            <w:tcBorders>
              <w:left w:val="single" w:sz="4" w:space="0" w:color="auto"/>
              <w:right w:val="single" w:sz="4" w:space="0" w:color="auto"/>
            </w:tcBorders>
            <w:vAlign w:val="center"/>
          </w:tcPr>
          <w:p w14:paraId="23D350EB" w14:textId="5CADA44F" w:rsidR="00D66DDF" w:rsidRPr="00D66DDF" w:rsidRDefault="00ED0FAC" w:rsidP="00D66DDF">
            <w:pPr>
              <w:spacing w:line="300" w:lineRule="atLeast"/>
              <w:jc w:val="center"/>
              <w:rPr>
                <w:rFonts w:ascii="David" w:hAnsi="David"/>
                <w:rtl/>
                <w:lang w:eastAsia="en-US"/>
              </w:rPr>
            </w:pPr>
            <w:r>
              <w:rPr>
                <w:rFonts w:ascii="David" w:hAnsi="David" w:hint="cs"/>
                <w:rtl/>
                <w:lang w:eastAsia="en-US"/>
              </w:rPr>
              <w:t>2</w:t>
            </w:r>
          </w:p>
        </w:tc>
        <w:tc>
          <w:tcPr>
            <w:tcW w:w="993" w:type="dxa"/>
            <w:tcBorders>
              <w:left w:val="single" w:sz="4" w:space="0" w:color="auto"/>
              <w:right w:val="single" w:sz="18" w:space="0" w:color="auto"/>
            </w:tcBorders>
            <w:vAlign w:val="center"/>
          </w:tcPr>
          <w:p w14:paraId="7CD40FA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0345E0" w:rsidRPr="00D66DDF" w14:paraId="0B5C44F9" w14:textId="77777777" w:rsidTr="00EA386A">
        <w:tc>
          <w:tcPr>
            <w:tcW w:w="567" w:type="dxa"/>
            <w:tcBorders>
              <w:left w:val="single" w:sz="18" w:space="0" w:color="auto"/>
            </w:tcBorders>
          </w:tcPr>
          <w:p w14:paraId="7DD4B3DB" w14:textId="77777777" w:rsidR="00D66DDF" w:rsidRPr="00D66DDF" w:rsidRDefault="00D66DDF"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vAlign w:val="center"/>
          </w:tcPr>
          <w:p w14:paraId="6404C248" w14:textId="77777777" w:rsidR="00D66DDF" w:rsidRPr="00D66DDF" w:rsidRDefault="00D66DDF" w:rsidP="00D66DDF">
            <w:pPr>
              <w:spacing w:line="300" w:lineRule="atLeast"/>
              <w:jc w:val="left"/>
              <w:rPr>
                <w:rFonts w:ascii="David" w:hAnsi="David"/>
                <w:rtl/>
                <w:lang w:eastAsia="en-US"/>
              </w:rPr>
            </w:pPr>
            <w:r w:rsidRPr="00D66DDF">
              <w:rPr>
                <w:rFonts w:ascii="David" w:hAnsi="David" w:hint="cs"/>
                <w:rtl/>
                <w:lang w:eastAsia="en-US"/>
              </w:rPr>
              <w:t>מצלמת גוף</w:t>
            </w:r>
          </w:p>
        </w:tc>
        <w:tc>
          <w:tcPr>
            <w:tcW w:w="993" w:type="dxa"/>
            <w:vAlign w:val="center"/>
          </w:tcPr>
          <w:p w14:paraId="259E2963"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c>
          <w:tcPr>
            <w:tcW w:w="992" w:type="dxa"/>
            <w:tcBorders>
              <w:right w:val="single" w:sz="4" w:space="0" w:color="auto"/>
            </w:tcBorders>
            <w:vAlign w:val="center"/>
          </w:tcPr>
          <w:p w14:paraId="3FA67DA7"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40</w:t>
            </w:r>
          </w:p>
        </w:tc>
        <w:tc>
          <w:tcPr>
            <w:tcW w:w="992" w:type="dxa"/>
            <w:tcBorders>
              <w:left w:val="single" w:sz="4" w:space="0" w:color="auto"/>
              <w:right w:val="single" w:sz="4" w:space="0" w:color="auto"/>
            </w:tcBorders>
            <w:vAlign w:val="center"/>
          </w:tcPr>
          <w:p w14:paraId="712F3C77" w14:textId="715B0004" w:rsidR="00D66DDF" w:rsidRPr="00D66DDF" w:rsidRDefault="00ED0FAC" w:rsidP="00D66DDF">
            <w:pPr>
              <w:spacing w:line="300" w:lineRule="atLeast"/>
              <w:jc w:val="center"/>
              <w:rPr>
                <w:rFonts w:ascii="David" w:hAnsi="David"/>
                <w:rtl/>
                <w:lang w:eastAsia="en-US"/>
              </w:rPr>
            </w:pPr>
            <w:r>
              <w:rPr>
                <w:rFonts w:ascii="David" w:hAnsi="David" w:hint="cs"/>
                <w:rtl/>
                <w:lang w:eastAsia="en-US"/>
              </w:rPr>
              <w:t>3</w:t>
            </w:r>
          </w:p>
        </w:tc>
        <w:tc>
          <w:tcPr>
            <w:tcW w:w="993" w:type="dxa"/>
            <w:tcBorders>
              <w:left w:val="single" w:sz="4" w:space="0" w:color="auto"/>
              <w:right w:val="single" w:sz="18" w:space="0" w:color="auto"/>
            </w:tcBorders>
            <w:vAlign w:val="center"/>
          </w:tcPr>
          <w:p w14:paraId="3C2FA867"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r>
      <w:tr w:rsidR="007E63E5" w:rsidRPr="00D66DDF" w14:paraId="2E14B33E" w14:textId="77777777" w:rsidTr="000345E0">
        <w:tc>
          <w:tcPr>
            <w:tcW w:w="567" w:type="dxa"/>
            <w:tcBorders>
              <w:left w:val="single" w:sz="18" w:space="0" w:color="auto"/>
              <w:bottom w:val="single" w:sz="18" w:space="0" w:color="auto"/>
            </w:tcBorders>
          </w:tcPr>
          <w:p w14:paraId="6BB5DF6E" w14:textId="77777777" w:rsidR="007E63E5" w:rsidRPr="00D66DDF" w:rsidRDefault="007E63E5" w:rsidP="007C5F94">
            <w:pPr>
              <w:numPr>
                <w:ilvl w:val="0"/>
                <w:numId w:val="35"/>
              </w:numPr>
              <w:overflowPunct/>
              <w:autoSpaceDE/>
              <w:autoSpaceDN/>
              <w:adjustRightInd/>
              <w:spacing w:after="160" w:line="300" w:lineRule="atLeast"/>
              <w:jc w:val="left"/>
              <w:textAlignment w:val="auto"/>
              <w:rPr>
                <w:rFonts w:ascii="David" w:hAnsi="David"/>
                <w:rtl/>
                <w:lang w:eastAsia="en-US"/>
              </w:rPr>
            </w:pPr>
          </w:p>
        </w:tc>
        <w:tc>
          <w:tcPr>
            <w:tcW w:w="4394" w:type="dxa"/>
            <w:tcBorders>
              <w:bottom w:val="single" w:sz="18" w:space="0" w:color="auto"/>
            </w:tcBorders>
            <w:vAlign w:val="center"/>
          </w:tcPr>
          <w:p w14:paraId="3B496ADC" w14:textId="74FDDE19" w:rsidR="007E63E5" w:rsidRPr="007D5905" w:rsidRDefault="007E63E5" w:rsidP="00D66DDF">
            <w:pPr>
              <w:spacing w:line="300" w:lineRule="atLeast"/>
              <w:jc w:val="left"/>
              <w:rPr>
                <w:rFonts w:ascii="David" w:hAnsi="David"/>
                <w:rtl/>
                <w:lang w:eastAsia="en-US"/>
                <w:rPrChange w:id="13" w:author="שמעון" w:date="2025-12-17T13:57:00Z">
                  <w:rPr>
                    <w:rFonts w:ascii="David" w:hAnsi="David"/>
                    <w:rtl/>
                    <w:lang w:eastAsia="en-US"/>
                  </w:rPr>
                </w:rPrChange>
              </w:rPr>
            </w:pPr>
            <w:r w:rsidRPr="007D5905">
              <w:rPr>
                <w:rFonts w:ascii="David" w:hAnsi="David" w:hint="cs"/>
                <w:rtl/>
                <w:lang w:eastAsia="en-US"/>
                <w:rPrChange w:id="14" w:author="שמעון" w:date="2025-12-17T13:57:00Z">
                  <w:rPr>
                    <w:rFonts w:ascii="David" w:hAnsi="David" w:hint="cs"/>
                    <w:rtl/>
                    <w:lang w:eastAsia="en-US"/>
                  </w:rPr>
                </w:rPrChange>
              </w:rPr>
              <w:t xml:space="preserve">עמדת פריקה </w:t>
            </w:r>
            <w:ins w:id="15" w:author="שמעון" w:date="2025-12-17T13:55:00Z">
              <w:r w:rsidR="00CE27FC" w:rsidRPr="007D5905">
                <w:rPr>
                  <w:rFonts w:ascii="David" w:hAnsi="David"/>
                  <w:sz w:val="26"/>
                  <w:szCs w:val="26"/>
                  <w:rPrChange w:id="16" w:author="שמעון" w:date="2025-12-17T13:57:00Z">
                    <w:rPr>
                      <w:rFonts w:ascii="David" w:hAnsi="David"/>
                      <w:b/>
                      <w:bCs/>
                      <w:sz w:val="26"/>
                      <w:szCs w:val="26"/>
                    </w:rPr>
                  </w:rPrChange>
                </w:rPr>
                <w:t>8p  ds-2</w:t>
              </w:r>
              <w:r w:rsidR="00CE27FC" w:rsidRPr="007D5905">
                <w:rPr>
                  <w:rFonts w:ascii="David" w:hAnsi="David" w:hint="cs"/>
                  <w:sz w:val="26"/>
                  <w:szCs w:val="26"/>
                  <w:rtl/>
                  <w:rPrChange w:id="17" w:author="שמעון" w:date="2025-12-17T13:57:00Z">
                    <w:rPr>
                      <w:rFonts w:ascii="David" w:hAnsi="David" w:hint="cs"/>
                      <w:b/>
                      <w:bCs/>
                      <w:sz w:val="26"/>
                      <w:szCs w:val="26"/>
                      <w:rtl/>
                    </w:rPr>
                  </w:rPrChange>
                </w:rPr>
                <w:t>/</w:t>
              </w:r>
              <w:r w:rsidR="00CE27FC" w:rsidRPr="007D5905">
                <w:rPr>
                  <w:rFonts w:ascii="David" w:hAnsi="David"/>
                  <w:sz w:val="26"/>
                  <w:szCs w:val="26"/>
                  <w:rPrChange w:id="18" w:author="שמעון" w:date="2025-12-17T13:57:00Z">
                    <w:rPr>
                      <w:rFonts w:ascii="David" w:hAnsi="David"/>
                      <w:b/>
                      <w:bCs/>
                      <w:sz w:val="26"/>
                      <w:szCs w:val="26"/>
                    </w:rPr>
                  </w:rPrChange>
                </w:rPr>
                <w:t>s1-m01</w:t>
              </w:r>
            </w:ins>
          </w:p>
        </w:tc>
        <w:tc>
          <w:tcPr>
            <w:tcW w:w="993" w:type="dxa"/>
            <w:tcBorders>
              <w:bottom w:val="single" w:sz="18" w:space="0" w:color="auto"/>
            </w:tcBorders>
            <w:vAlign w:val="center"/>
          </w:tcPr>
          <w:p w14:paraId="0A9542FB" w14:textId="220EB49C" w:rsidR="007E63E5" w:rsidRPr="00D66DDF" w:rsidRDefault="007E63E5" w:rsidP="00D66DDF">
            <w:pPr>
              <w:spacing w:line="300" w:lineRule="atLeast"/>
              <w:jc w:val="center"/>
              <w:rPr>
                <w:rFonts w:ascii="David" w:hAnsi="David"/>
                <w:rtl/>
                <w:lang w:eastAsia="en-US"/>
              </w:rPr>
            </w:pPr>
            <w:r>
              <w:rPr>
                <w:rFonts w:ascii="David" w:hAnsi="David" w:hint="cs"/>
                <w:rtl/>
                <w:lang w:eastAsia="en-US"/>
              </w:rPr>
              <w:t>3</w:t>
            </w:r>
          </w:p>
        </w:tc>
        <w:tc>
          <w:tcPr>
            <w:tcW w:w="992" w:type="dxa"/>
            <w:tcBorders>
              <w:bottom w:val="single" w:sz="18" w:space="0" w:color="auto"/>
              <w:right w:val="single" w:sz="4" w:space="0" w:color="auto"/>
            </w:tcBorders>
            <w:vAlign w:val="center"/>
          </w:tcPr>
          <w:p w14:paraId="1B374E7C" w14:textId="29339645" w:rsidR="007E63E5" w:rsidRPr="00D66DDF" w:rsidRDefault="007E63E5" w:rsidP="00D66DDF">
            <w:pPr>
              <w:spacing w:line="300" w:lineRule="atLeast"/>
              <w:jc w:val="center"/>
              <w:rPr>
                <w:rFonts w:ascii="David" w:hAnsi="David"/>
                <w:rtl/>
                <w:lang w:eastAsia="en-US"/>
              </w:rPr>
            </w:pPr>
            <w:r>
              <w:rPr>
                <w:rFonts w:ascii="David" w:hAnsi="David" w:hint="cs"/>
                <w:rtl/>
                <w:lang w:eastAsia="en-US"/>
              </w:rPr>
              <w:t>5</w:t>
            </w:r>
          </w:p>
        </w:tc>
        <w:tc>
          <w:tcPr>
            <w:tcW w:w="992" w:type="dxa"/>
            <w:tcBorders>
              <w:left w:val="single" w:sz="4" w:space="0" w:color="auto"/>
              <w:bottom w:val="single" w:sz="18" w:space="0" w:color="auto"/>
              <w:right w:val="single" w:sz="4" w:space="0" w:color="auto"/>
            </w:tcBorders>
            <w:vAlign w:val="center"/>
          </w:tcPr>
          <w:p w14:paraId="33CAA079" w14:textId="3BDE38C2" w:rsidR="007E63E5" w:rsidRDefault="007E63E5" w:rsidP="00D66DDF">
            <w:pPr>
              <w:spacing w:line="300" w:lineRule="atLeast"/>
              <w:jc w:val="center"/>
              <w:rPr>
                <w:rFonts w:ascii="David" w:hAnsi="David"/>
                <w:rtl/>
                <w:lang w:eastAsia="en-US"/>
              </w:rPr>
            </w:pPr>
            <w:r>
              <w:rPr>
                <w:rFonts w:ascii="David" w:hAnsi="David" w:hint="cs"/>
                <w:rtl/>
                <w:lang w:eastAsia="en-US"/>
              </w:rPr>
              <w:t>4</w:t>
            </w:r>
          </w:p>
        </w:tc>
        <w:tc>
          <w:tcPr>
            <w:tcW w:w="993" w:type="dxa"/>
            <w:tcBorders>
              <w:left w:val="single" w:sz="4" w:space="0" w:color="auto"/>
              <w:bottom w:val="single" w:sz="18" w:space="0" w:color="auto"/>
              <w:right w:val="single" w:sz="18" w:space="0" w:color="auto"/>
            </w:tcBorders>
            <w:vAlign w:val="center"/>
          </w:tcPr>
          <w:p w14:paraId="7F7B08FC" w14:textId="3B18A77D" w:rsidR="007E63E5" w:rsidRPr="00D66DDF" w:rsidRDefault="007E63E5" w:rsidP="00D66DDF">
            <w:pPr>
              <w:spacing w:line="300" w:lineRule="atLeast"/>
              <w:jc w:val="center"/>
              <w:rPr>
                <w:rFonts w:ascii="David" w:hAnsi="David"/>
                <w:rtl/>
                <w:lang w:eastAsia="en-US"/>
              </w:rPr>
            </w:pPr>
            <w:r>
              <w:rPr>
                <w:rFonts w:ascii="David" w:hAnsi="David" w:hint="cs"/>
                <w:rtl/>
                <w:lang w:eastAsia="en-US"/>
              </w:rPr>
              <w:t>1</w:t>
            </w:r>
          </w:p>
        </w:tc>
      </w:tr>
    </w:tbl>
    <w:p w14:paraId="6DCEB7DB" w14:textId="77777777" w:rsidR="00D66DDF" w:rsidRDefault="00D66DDF" w:rsidP="00D66DDF">
      <w:pPr>
        <w:widowControl w:val="0"/>
        <w:ind w:left="1843" w:right="-142"/>
        <w:rPr>
          <w:rFonts w:ascii="David" w:eastAsia="Calibri" w:hAnsi="David"/>
          <w:b/>
          <w:bCs/>
          <w:u w:val="single"/>
          <w:rtl/>
          <w:lang w:eastAsia="en-US"/>
        </w:rPr>
      </w:pPr>
    </w:p>
    <w:p w14:paraId="73C69607" w14:textId="77777777" w:rsidR="00EA386A" w:rsidRDefault="00EA386A" w:rsidP="00D66DDF">
      <w:pPr>
        <w:widowControl w:val="0"/>
        <w:ind w:left="1843" w:right="-142"/>
        <w:rPr>
          <w:rFonts w:ascii="David" w:eastAsia="Calibri" w:hAnsi="David"/>
          <w:b/>
          <w:bCs/>
          <w:u w:val="single"/>
          <w:rtl/>
          <w:lang w:eastAsia="en-US"/>
        </w:rPr>
      </w:pPr>
    </w:p>
    <w:p w14:paraId="24768E0B" w14:textId="77777777" w:rsidR="00EA386A" w:rsidRDefault="00EA386A" w:rsidP="00D66DDF">
      <w:pPr>
        <w:widowControl w:val="0"/>
        <w:ind w:left="1843" w:right="-142"/>
        <w:rPr>
          <w:rFonts w:ascii="David" w:eastAsia="Calibri" w:hAnsi="David"/>
          <w:b/>
          <w:bCs/>
          <w:u w:val="single"/>
          <w:rtl/>
          <w:lang w:eastAsia="en-US"/>
        </w:rPr>
      </w:pPr>
    </w:p>
    <w:p w14:paraId="73340D71" w14:textId="77777777" w:rsidR="00EA386A" w:rsidRDefault="00EA386A" w:rsidP="00D66DDF">
      <w:pPr>
        <w:widowControl w:val="0"/>
        <w:ind w:left="1843" w:right="-142"/>
        <w:rPr>
          <w:rFonts w:ascii="David" w:eastAsia="Calibri" w:hAnsi="David"/>
          <w:b/>
          <w:bCs/>
          <w:u w:val="single"/>
          <w:rtl/>
          <w:lang w:eastAsia="en-US"/>
        </w:rPr>
      </w:pPr>
    </w:p>
    <w:p w14:paraId="2EF492E6" w14:textId="77777777" w:rsidR="00EA386A" w:rsidRPr="00D66DDF" w:rsidRDefault="00EA386A" w:rsidP="00D66DDF">
      <w:pPr>
        <w:widowControl w:val="0"/>
        <w:ind w:left="1843" w:right="-142"/>
        <w:rPr>
          <w:rFonts w:ascii="David" w:eastAsia="Calibri" w:hAnsi="David"/>
          <w:b/>
          <w:bCs/>
          <w:u w:val="single"/>
          <w:lang w:eastAsia="en-US"/>
        </w:rPr>
      </w:pPr>
    </w:p>
    <w:p w14:paraId="2E703DA0" w14:textId="77777777" w:rsidR="00D66DDF" w:rsidRPr="00D66DDF" w:rsidRDefault="00D66DDF" w:rsidP="007C5F94">
      <w:pPr>
        <w:widowControl w:val="0"/>
        <w:numPr>
          <w:ilvl w:val="2"/>
          <w:numId w:val="8"/>
        </w:numPr>
        <w:spacing w:after="240" w:line="300" w:lineRule="atLeast"/>
        <w:rPr>
          <w:b/>
          <w:bCs/>
          <w:noProof/>
          <w:u w:val="single"/>
          <w:lang w:eastAsia="en-US"/>
        </w:rPr>
      </w:pPr>
      <w:r w:rsidRPr="00D66DDF">
        <w:rPr>
          <w:rFonts w:hint="cs"/>
          <w:b/>
          <w:bCs/>
          <w:noProof/>
          <w:u w:val="single"/>
          <w:rtl/>
          <w:lang w:eastAsia="en-US"/>
        </w:rPr>
        <w:t>מערכת ניטור</w:t>
      </w:r>
    </w:p>
    <w:p w14:paraId="22F900B6" w14:textId="77777777" w:rsidR="00D66DDF" w:rsidRPr="00D66DDF" w:rsidRDefault="00D66DDF" w:rsidP="00007E25">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על הקבלן להפעיל מערכת לניטור פעילויות </w:t>
      </w:r>
      <w:r w:rsidR="00031EB6">
        <w:rPr>
          <w:rFonts w:ascii="David" w:eastAsia="Calibri" w:hAnsi="David" w:hint="cs"/>
          <w:rtl/>
          <w:lang w:eastAsia="en-US"/>
        </w:rPr>
        <w:t>אנשי האבטחה</w:t>
      </w:r>
      <w:r w:rsidRPr="00D66DDF">
        <w:rPr>
          <w:rFonts w:ascii="David" w:eastAsia="Calibri" w:hAnsi="David" w:hint="cs"/>
          <w:rtl/>
          <w:lang w:eastAsia="en-US"/>
        </w:rPr>
        <w:t xml:space="preserve"> במסגרת מכרז זה.</w:t>
      </w:r>
    </w:p>
    <w:p w14:paraId="459D1AF0" w14:textId="77777777" w:rsidR="00D66DDF" w:rsidRPr="00D66DDF" w:rsidRDefault="00D66DDF" w:rsidP="00007E25">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המערכת נועדה לבצע ניטור ופיקוח על פעילויות </w:t>
      </w:r>
      <w:r w:rsidR="00031EB6">
        <w:rPr>
          <w:rFonts w:ascii="David" w:eastAsia="Calibri" w:hAnsi="David" w:hint="cs"/>
          <w:rtl/>
          <w:lang w:eastAsia="en-US"/>
        </w:rPr>
        <w:t>אנשי האבטחה</w:t>
      </w:r>
      <w:r w:rsidRPr="00D66DDF">
        <w:rPr>
          <w:rFonts w:ascii="David" w:eastAsia="Calibri" w:hAnsi="David" w:hint="cs"/>
          <w:rtl/>
          <w:lang w:eastAsia="en-US"/>
        </w:rPr>
        <w:t xml:space="preserve"> בעמדות האבטחה במשרד החינוך בהתאם לצרכים שיוגדרו ע"י קב"ט המשרד.</w:t>
      </w:r>
    </w:p>
    <w:p w14:paraId="371F3457" w14:textId="77777777" w:rsidR="00D66DDF" w:rsidRPr="00D66DDF" w:rsidRDefault="00D66DDF" w:rsidP="00007E25">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המערכת באמצעות היישום האפליקטיבי תאפשר לקב"ט המשרד או הממונים מטעמו לבקר הפעילויות ולהפיק דוחות פעילות וניטור בהתאם לצרכים שיוגדרו.</w:t>
      </w:r>
    </w:p>
    <w:p w14:paraId="4327CE90"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המערכת תופעל ע"י אפליקציה מבוססת טלפונים </w:t>
      </w:r>
      <w:proofErr w:type="spellStart"/>
      <w:r w:rsidRPr="00D66DDF">
        <w:rPr>
          <w:rFonts w:ascii="David" w:eastAsia="Calibri" w:hAnsi="David" w:hint="cs"/>
          <w:rtl/>
          <w:lang w:eastAsia="en-US"/>
        </w:rPr>
        <w:t>סלולרים</w:t>
      </w:r>
      <w:proofErr w:type="spellEnd"/>
      <w:r w:rsidRPr="00D66DDF">
        <w:rPr>
          <w:rFonts w:ascii="David" w:eastAsia="Calibri" w:hAnsi="David" w:hint="cs"/>
          <w:rtl/>
          <w:lang w:eastAsia="en-US"/>
        </w:rPr>
        <w:t>.</w:t>
      </w:r>
    </w:p>
    <w:p w14:paraId="692C45CC"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הטלפון הסלולרי יסופק ל</w:t>
      </w:r>
      <w:r w:rsidR="00031EB6">
        <w:rPr>
          <w:rFonts w:ascii="David" w:eastAsia="Calibri" w:hAnsi="David" w:hint="cs"/>
          <w:rtl/>
          <w:lang w:eastAsia="en-US"/>
        </w:rPr>
        <w:t>אנשי האבטחה</w:t>
      </w:r>
      <w:r w:rsidRPr="00D66DDF">
        <w:rPr>
          <w:rFonts w:ascii="David" w:eastAsia="Calibri" w:hAnsi="David" w:hint="cs"/>
          <w:rtl/>
          <w:lang w:eastAsia="en-US"/>
        </w:rPr>
        <w:t xml:space="preserve"> ע"י הקבלן ועל חשבונו.</w:t>
      </w:r>
    </w:p>
    <w:p w14:paraId="627E9AFE" w14:textId="1C7BD10E"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הטלפון יהיה מדגם סמסונג </w:t>
      </w:r>
      <w:r w:rsidRPr="00D66DDF">
        <w:rPr>
          <w:rFonts w:ascii="David" w:eastAsia="Calibri" w:hAnsi="David"/>
          <w:lang w:eastAsia="en-US"/>
        </w:rPr>
        <w:t>A26</w:t>
      </w:r>
      <w:r w:rsidRPr="00D66DDF">
        <w:rPr>
          <w:rFonts w:ascii="David" w:eastAsia="Calibri" w:hAnsi="David" w:hint="cs"/>
          <w:rtl/>
          <w:lang w:eastAsia="en-US"/>
        </w:rPr>
        <w:t xml:space="preserve"> ומעלה</w:t>
      </w:r>
      <w:r w:rsidR="00061E8D">
        <w:rPr>
          <w:rFonts w:ascii="David" w:eastAsia="Calibri" w:hAnsi="David" w:hint="cs"/>
          <w:rtl/>
          <w:lang w:eastAsia="en-US"/>
        </w:rPr>
        <w:t xml:space="preserve"> </w:t>
      </w:r>
      <w:r w:rsidRPr="00D66DDF">
        <w:rPr>
          <w:rFonts w:ascii="David" w:eastAsia="Calibri" w:hAnsi="David" w:hint="cs"/>
          <w:rtl/>
          <w:lang w:eastAsia="en-US"/>
        </w:rPr>
        <w:t>או שווה ערך בכפוף לאישור קב"ט המשרד.</w:t>
      </w:r>
    </w:p>
    <w:p w14:paraId="2E0CF417"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המערכת תופעל ע"י סריקת ברקוד לציון הגעה לנקודה:</w:t>
      </w:r>
    </w:p>
    <w:p w14:paraId="41FCECD3"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 xml:space="preserve">שליחת מיקום </w:t>
      </w:r>
      <w:r w:rsidRPr="00D66DDF">
        <w:rPr>
          <w:rFonts w:ascii="David" w:eastAsia="Calibri" w:hAnsi="David" w:hint="cs"/>
          <w:lang w:eastAsia="en-US"/>
        </w:rPr>
        <w:t>GPS</w:t>
      </w:r>
      <w:r w:rsidRPr="00D66DDF">
        <w:rPr>
          <w:rFonts w:ascii="David" w:eastAsia="Calibri" w:hAnsi="David" w:hint="cs"/>
          <w:rtl/>
          <w:lang w:eastAsia="en-US"/>
        </w:rPr>
        <w:t xml:space="preserve"> על כל דיווח לשרת.</w:t>
      </w:r>
    </w:p>
    <w:p w14:paraId="1F1625A8"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שליחת תמונות לבדיקת מיקום הסריקה.</w:t>
      </w:r>
    </w:p>
    <w:p w14:paraId="2FAF710E"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אפשרות להצגת הנחיות ביצוע מקושרות לברקוד.</w:t>
      </w:r>
    </w:p>
    <w:p w14:paraId="7890E373"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אפשרות לחבר שאלונים לברקודים.</w:t>
      </w:r>
    </w:p>
    <w:p w14:paraId="6972A9E9"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טפסי שאלונים מקושרים לטלפון.</w:t>
      </w:r>
    </w:p>
    <w:p w14:paraId="6EED48A7" w14:textId="77777777" w:rsidR="00D66DDF" w:rsidRPr="00D66DDF" w:rsidRDefault="00D66DDF" w:rsidP="00D66DDF">
      <w:pPr>
        <w:spacing w:line="300" w:lineRule="exact"/>
        <w:ind w:left="1418"/>
        <w:jc w:val="left"/>
        <w:rPr>
          <w:rFonts w:ascii="David" w:hAnsi="David"/>
          <w:b/>
          <w:bCs/>
          <w:u w:val="single"/>
          <w:lang w:eastAsia="en-US"/>
        </w:rPr>
      </w:pPr>
    </w:p>
    <w:p w14:paraId="200915EC" w14:textId="77777777" w:rsidR="00D66DDF" w:rsidRPr="00D66DDF" w:rsidRDefault="00D66DDF" w:rsidP="007C5F94">
      <w:pPr>
        <w:widowControl w:val="0"/>
        <w:numPr>
          <w:ilvl w:val="2"/>
          <w:numId w:val="8"/>
        </w:numPr>
        <w:spacing w:after="240" w:line="300" w:lineRule="atLeast"/>
        <w:rPr>
          <w:b/>
          <w:bCs/>
          <w:noProof/>
          <w:u w:val="single"/>
          <w:lang w:eastAsia="en-US"/>
        </w:rPr>
      </w:pPr>
      <w:r w:rsidRPr="00D66DDF">
        <w:rPr>
          <w:rFonts w:hint="cs"/>
          <w:b/>
          <w:bCs/>
          <w:noProof/>
          <w:u w:val="single"/>
          <w:rtl/>
          <w:lang w:eastAsia="en-US"/>
        </w:rPr>
        <w:t>מערכת קשר</w:t>
      </w:r>
    </w:p>
    <w:p w14:paraId="179ABDE7"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על הקבלן לספק מערכת קשר שולחני מוגבר מסוג </w:t>
      </w:r>
      <w:r w:rsidRPr="00D66DDF">
        <w:rPr>
          <w:rFonts w:ascii="David" w:eastAsia="Calibri" w:hAnsi="David"/>
          <w:lang w:eastAsia="en-US"/>
        </w:rPr>
        <w:t>KENWOOD</w:t>
      </w:r>
      <w:r w:rsidRPr="00D66DDF">
        <w:rPr>
          <w:rFonts w:ascii="David" w:eastAsia="Calibri" w:hAnsi="David" w:hint="cs"/>
          <w:rtl/>
          <w:lang w:eastAsia="en-US"/>
        </w:rPr>
        <w:t xml:space="preserve"> דגם </w:t>
      </w:r>
      <w:r w:rsidRPr="00D66DDF">
        <w:rPr>
          <w:rFonts w:ascii="David" w:eastAsia="Calibri" w:hAnsi="David"/>
          <w:lang w:eastAsia="en-US"/>
        </w:rPr>
        <w:t>nx1800</w:t>
      </w:r>
      <w:r w:rsidRPr="00D66DDF">
        <w:rPr>
          <w:rFonts w:ascii="David" w:eastAsia="Calibri" w:hAnsi="David" w:hint="cs"/>
          <w:rtl/>
          <w:lang w:eastAsia="en-US"/>
        </w:rPr>
        <w:t>, כולל פריטים נלווים והתקנה.</w:t>
      </w:r>
    </w:p>
    <w:p w14:paraId="2673FF1E"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הקבלן יספק מערכת קשר אישית מסוג </w:t>
      </w:r>
      <w:r w:rsidRPr="00D66DDF">
        <w:rPr>
          <w:rFonts w:ascii="David" w:eastAsia="Calibri" w:hAnsi="David" w:hint="cs"/>
          <w:lang w:eastAsia="en-US"/>
        </w:rPr>
        <w:t>KENWOOD</w:t>
      </w:r>
      <w:r w:rsidRPr="00D66DDF">
        <w:rPr>
          <w:rFonts w:ascii="David" w:eastAsia="Calibri" w:hAnsi="David" w:hint="cs"/>
          <w:rtl/>
          <w:lang w:eastAsia="en-US"/>
        </w:rPr>
        <w:t xml:space="preserve"> </w:t>
      </w:r>
      <w:r w:rsidRPr="00D66DDF">
        <w:rPr>
          <w:rFonts w:ascii="David" w:eastAsia="Calibri" w:hAnsi="David"/>
          <w:lang w:eastAsia="en-US"/>
        </w:rPr>
        <w:t>nx</w:t>
      </w:r>
      <w:r w:rsidRPr="00D66DDF">
        <w:rPr>
          <w:rFonts w:ascii="David" w:eastAsia="Calibri" w:hAnsi="David" w:hint="cs"/>
          <w:lang w:eastAsia="en-US"/>
        </w:rPr>
        <w:t>-</w:t>
      </w:r>
      <w:r w:rsidRPr="00D66DDF">
        <w:rPr>
          <w:rFonts w:ascii="David" w:eastAsia="Calibri" w:hAnsi="David"/>
          <w:lang w:eastAsia="en-US"/>
        </w:rPr>
        <w:t>1300</w:t>
      </w:r>
      <w:r w:rsidRPr="00D66DDF">
        <w:rPr>
          <w:rFonts w:ascii="David" w:eastAsia="Calibri" w:hAnsi="David" w:hint="cs"/>
          <w:rtl/>
          <w:lang w:eastAsia="en-US"/>
        </w:rPr>
        <w:t>.</w:t>
      </w:r>
    </w:p>
    <w:p w14:paraId="4B0EDE37"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להלן מאפייני המערכת: </w:t>
      </w:r>
    </w:p>
    <w:p w14:paraId="146FC64A"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 xml:space="preserve">מכשיר </w:t>
      </w:r>
      <w:r w:rsidRPr="00D66DDF">
        <w:rPr>
          <w:rFonts w:ascii="David" w:eastAsia="Calibri" w:hAnsi="David" w:hint="cs"/>
          <w:lang w:eastAsia="en-US"/>
        </w:rPr>
        <w:t>PTT</w:t>
      </w:r>
      <w:r w:rsidRPr="00D66DDF">
        <w:rPr>
          <w:rFonts w:ascii="David" w:eastAsia="Calibri" w:hAnsi="David" w:hint="cs"/>
          <w:rtl/>
          <w:lang w:eastAsia="en-US"/>
        </w:rPr>
        <w:t xml:space="preserve"> מדגם </w:t>
      </w:r>
      <w:r w:rsidRPr="00D66DDF">
        <w:rPr>
          <w:rFonts w:ascii="David" w:eastAsia="Calibri" w:hAnsi="David"/>
          <w:lang w:eastAsia="en-US"/>
        </w:rPr>
        <w:t>nx-1300</w:t>
      </w:r>
    </w:p>
    <w:p w14:paraId="1F16C459"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 xml:space="preserve">הצפנת הדיבור ברמה של  </w:t>
      </w:r>
      <w:r w:rsidRPr="00D66DDF">
        <w:rPr>
          <w:rFonts w:ascii="David" w:eastAsia="Calibri" w:hAnsi="David"/>
          <w:lang w:eastAsia="en-US"/>
        </w:rPr>
        <w:t>bit 8</w:t>
      </w:r>
    </w:p>
    <w:p w14:paraId="47775E67"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 xml:space="preserve">חיבור לערכת שמע אישית כוללת סליל ופטמה לכול </w:t>
      </w:r>
      <w:r w:rsidR="0051706E">
        <w:rPr>
          <w:rFonts w:ascii="David" w:eastAsia="Calibri" w:hAnsi="David" w:hint="cs"/>
          <w:rtl/>
          <w:lang w:eastAsia="en-US"/>
        </w:rPr>
        <w:t>איש אבטחה</w:t>
      </w:r>
      <w:r w:rsidRPr="00D66DDF">
        <w:rPr>
          <w:rFonts w:ascii="David" w:eastAsia="Calibri" w:hAnsi="David" w:hint="cs"/>
          <w:rtl/>
          <w:lang w:eastAsia="en-US"/>
        </w:rPr>
        <w:t>.</w:t>
      </w:r>
    </w:p>
    <w:p w14:paraId="496D679D"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 xml:space="preserve">כבל </w:t>
      </w:r>
      <w:proofErr w:type="spellStart"/>
      <w:r w:rsidRPr="00D66DDF">
        <w:rPr>
          <w:rFonts w:ascii="David" w:eastAsia="Calibri" w:hAnsi="David" w:hint="cs"/>
          <w:rtl/>
          <w:lang w:eastAsia="en-US"/>
        </w:rPr>
        <w:t>האוזניה</w:t>
      </w:r>
      <w:proofErr w:type="spellEnd"/>
      <w:r w:rsidRPr="00D66DDF">
        <w:rPr>
          <w:rFonts w:ascii="David" w:eastAsia="Calibri" w:hAnsi="David" w:hint="cs"/>
          <w:rtl/>
          <w:lang w:eastAsia="en-US"/>
        </w:rPr>
        <w:t xml:space="preserve"> יחובר על ידי שני פינים (לא יציקה קבועה ניתן לפירוק).</w:t>
      </w:r>
    </w:p>
    <w:p w14:paraId="052CD5D8" w14:textId="77777777" w:rsidR="00D66DDF" w:rsidRPr="00D66DDF" w:rsidRDefault="00D66DDF" w:rsidP="007C5F94">
      <w:pPr>
        <w:widowControl w:val="0"/>
        <w:numPr>
          <w:ilvl w:val="4"/>
          <w:numId w:val="8"/>
        </w:numPr>
        <w:spacing w:line="300" w:lineRule="atLeast"/>
        <w:rPr>
          <w:rFonts w:ascii="David" w:eastAsia="Calibri" w:hAnsi="David"/>
          <w:lang w:eastAsia="en-US"/>
        </w:rPr>
      </w:pPr>
      <w:r w:rsidRPr="00D66DDF">
        <w:rPr>
          <w:rFonts w:ascii="David" w:eastAsia="Calibri" w:hAnsi="David" w:hint="cs"/>
          <w:rtl/>
          <w:lang w:eastAsia="en-US"/>
        </w:rPr>
        <w:t xml:space="preserve">לכל מכשיר יוצמד נרתיק איכותי מעור/בר </w:t>
      </w:r>
      <w:proofErr w:type="spellStart"/>
      <w:r w:rsidRPr="00D66DDF">
        <w:rPr>
          <w:rFonts w:ascii="David" w:eastAsia="Calibri" w:hAnsi="David" w:hint="cs"/>
          <w:rtl/>
          <w:lang w:eastAsia="en-US"/>
        </w:rPr>
        <w:t>קורדורה</w:t>
      </w:r>
      <w:proofErr w:type="spellEnd"/>
      <w:r w:rsidRPr="00D66DDF">
        <w:rPr>
          <w:rFonts w:ascii="David" w:eastAsia="Calibri" w:hAnsi="David" w:hint="cs"/>
          <w:rtl/>
          <w:lang w:eastAsia="en-US"/>
        </w:rPr>
        <w:t xml:space="preserve"> עבה מושחל לחגורה.</w:t>
      </w:r>
    </w:p>
    <w:p w14:paraId="241470D9"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כל הוצאות התקשורת לרבות אמצעים , ביטוחים , הפעלה , תחזוקה , רשיונות , שירותים וכול הוצאה נוספת תחול על הקבלן.</w:t>
      </w:r>
    </w:p>
    <w:p w14:paraId="3F3A0335"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ממסר תקשורת לשיפור הקליטה מדגם </w:t>
      </w:r>
      <w:r w:rsidRPr="00D66DDF">
        <w:rPr>
          <w:rFonts w:ascii="David" w:eastAsia="Calibri" w:hAnsi="David"/>
          <w:lang w:eastAsia="en-US"/>
        </w:rPr>
        <w:t xml:space="preserve">nxr-1800 </w:t>
      </w:r>
      <w:r w:rsidRPr="00D66DDF">
        <w:rPr>
          <w:rFonts w:ascii="David" w:eastAsia="Calibri" w:hAnsi="David" w:hint="cs"/>
          <w:rtl/>
          <w:lang w:eastAsia="en-US"/>
        </w:rPr>
        <w:t xml:space="preserve"> ( אחד עבור ירושלים ואחד עבור ת"א).</w:t>
      </w:r>
    </w:p>
    <w:p w14:paraId="2F99E1F2"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הקבלן מתחייב לתיקון תקלות תוך 3 שעות ממועד פתיחת הקריאה כולל שבת ומועדי ישראל.</w:t>
      </w:r>
    </w:p>
    <w:p w14:paraId="3D7DC4A6" w14:textId="77777777" w:rsidR="00D66DDF" w:rsidRPr="00D66DDF" w:rsidRDefault="00D66DDF" w:rsidP="007C5F94">
      <w:pPr>
        <w:widowControl w:val="0"/>
        <w:numPr>
          <w:ilvl w:val="3"/>
          <w:numId w:val="8"/>
        </w:numPr>
        <w:spacing w:line="300" w:lineRule="atLeast"/>
        <w:rPr>
          <w:rFonts w:ascii="David" w:eastAsia="Calibri" w:hAnsi="David"/>
          <w:lang w:eastAsia="en-US"/>
        </w:rPr>
      </w:pPr>
      <w:r w:rsidRPr="00D66DDF">
        <w:rPr>
          <w:rFonts w:ascii="David" w:eastAsia="Calibri" w:hAnsi="David" w:hint="cs"/>
          <w:rtl/>
          <w:lang w:eastAsia="en-US"/>
        </w:rPr>
        <w:t xml:space="preserve">להלן  פירוט הפריטים שיסופקו על ידי הקבלן : </w:t>
      </w:r>
    </w:p>
    <w:p w14:paraId="1CEDF5F0" w14:textId="77777777" w:rsidR="00D66DDF" w:rsidRPr="00D66DDF" w:rsidRDefault="00D66DDF" w:rsidP="00D66DDF">
      <w:pPr>
        <w:widowControl w:val="0"/>
        <w:tabs>
          <w:tab w:val="num" w:pos="2268"/>
        </w:tabs>
        <w:spacing w:line="300" w:lineRule="atLeast"/>
        <w:ind w:left="2551"/>
        <w:rPr>
          <w:lang w:eastAsia="en-US"/>
        </w:rPr>
      </w:pPr>
    </w:p>
    <w:tbl>
      <w:tblPr>
        <w:bidiVisual/>
        <w:tblW w:w="7905" w:type="dxa"/>
        <w:tblInd w:w="2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4305"/>
        <w:gridCol w:w="1223"/>
        <w:gridCol w:w="1526"/>
      </w:tblGrid>
      <w:tr w:rsidR="00D66DDF" w:rsidRPr="00D66DDF" w14:paraId="7A7C316A" w14:textId="77777777" w:rsidTr="00153F9D">
        <w:trPr>
          <w:tblHeader/>
        </w:trPr>
        <w:tc>
          <w:tcPr>
            <w:tcW w:w="851" w:type="dxa"/>
            <w:shd w:val="clear" w:color="auto" w:fill="D9D9D9"/>
          </w:tcPr>
          <w:p w14:paraId="7000C5A9"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b/>
                <w:bCs/>
                <w:rtl/>
                <w:lang w:eastAsia="en-US"/>
              </w:rPr>
              <w:t>מס'</w:t>
            </w:r>
          </w:p>
        </w:tc>
        <w:tc>
          <w:tcPr>
            <w:tcW w:w="4305" w:type="dxa"/>
            <w:shd w:val="clear" w:color="auto" w:fill="D9D9D9"/>
          </w:tcPr>
          <w:p w14:paraId="68ABDD8D" w14:textId="77777777" w:rsidR="00D66DDF" w:rsidRPr="00D66DDF" w:rsidRDefault="00D66DDF" w:rsidP="00D66DDF">
            <w:pPr>
              <w:spacing w:line="300" w:lineRule="exact"/>
              <w:jc w:val="center"/>
              <w:rPr>
                <w:rFonts w:ascii="David" w:hAnsi="David"/>
                <w:b/>
                <w:bCs/>
                <w:rtl/>
                <w:lang w:eastAsia="en-US"/>
              </w:rPr>
            </w:pPr>
            <w:r w:rsidRPr="00D66DDF">
              <w:rPr>
                <w:rFonts w:ascii="David" w:hAnsi="David" w:hint="cs"/>
                <w:b/>
                <w:bCs/>
                <w:rtl/>
                <w:lang w:eastAsia="en-US"/>
              </w:rPr>
              <w:t>שם פריט</w:t>
            </w:r>
          </w:p>
        </w:tc>
        <w:tc>
          <w:tcPr>
            <w:tcW w:w="1223" w:type="dxa"/>
            <w:shd w:val="clear" w:color="auto" w:fill="D9D9D9"/>
          </w:tcPr>
          <w:p w14:paraId="245F5F7D" w14:textId="77777777" w:rsidR="00D66DDF" w:rsidRPr="00D66DDF" w:rsidRDefault="00153F9D" w:rsidP="00D66DDF">
            <w:pPr>
              <w:spacing w:line="300" w:lineRule="exact"/>
              <w:jc w:val="center"/>
              <w:rPr>
                <w:rFonts w:ascii="David" w:hAnsi="David"/>
                <w:b/>
                <w:bCs/>
                <w:rtl/>
                <w:lang w:eastAsia="en-US"/>
              </w:rPr>
            </w:pPr>
            <w:r>
              <w:rPr>
                <w:rFonts w:ascii="David" w:hAnsi="David" w:hint="cs"/>
                <w:b/>
                <w:bCs/>
                <w:rtl/>
                <w:lang w:eastAsia="en-US"/>
              </w:rPr>
              <w:t>אזור</w:t>
            </w:r>
          </w:p>
        </w:tc>
        <w:tc>
          <w:tcPr>
            <w:tcW w:w="1526" w:type="dxa"/>
            <w:shd w:val="clear" w:color="auto" w:fill="D9D9D9"/>
          </w:tcPr>
          <w:p w14:paraId="79DEFC26" w14:textId="77777777" w:rsidR="00D66DDF" w:rsidRPr="00D66DDF" w:rsidRDefault="00D66DDF" w:rsidP="00D66DDF">
            <w:pPr>
              <w:spacing w:line="300" w:lineRule="exact"/>
              <w:jc w:val="center"/>
              <w:rPr>
                <w:rFonts w:ascii="David" w:hAnsi="David"/>
                <w:b/>
                <w:bCs/>
                <w:rtl/>
                <w:lang w:eastAsia="en-US"/>
              </w:rPr>
            </w:pPr>
            <w:r w:rsidRPr="00D66DDF">
              <w:rPr>
                <w:rFonts w:ascii="David" w:hAnsi="David" w:hint="cs"/>
                <w:b/>
                <w:bCs/>
                <w:rtl/>
                <w:lang w:eastAsia="en-US"/>
              </w:rPr>
              <w:t>מספר הפריטים שיסופקו</w:t>
            </w:r>
          </w:p>
        </w:tc>
      </w:tr>
      <w:tr w:rsidR="00D66DDF" w:rsidRPr="00D66DDF" w14:paraId="2E181426" w14:textId="77777777" w:rsidTr="00153F9D">
        <w:tc>
          <w:tcPr>
            <w:tcW w:w="851" w:type="dxa"/>
          </w:tcPr>
          <w:p w14:paraId="0980BA34" w14:textId="77777777" w:rsidR="00D66DDF" w:rsidRPr="00D66DDF" w:rsidRDefault="00D66DDF" w:rsidP="00D66DDF">
            <w:pPr>
              <w:spacing w:line="300" w:lineRule="atLeast"/>
              <w:jc w:val="center"/>
              <w:rPr>
                <w:rFonts w:ascii="David" w:hAnsi="David"/>
                <w:b/>
                <w:bCs/>
                <w:rtl/>
                <w:lang w:eastAsia="en-US"/>
              </w:rPr>
            </w:pPr>
            <w:r w:rsidRPr="00D66DDF">
              <w:rPr>
                <w:rFonts w:ascii="David" w:hAnsi="David" w:hint="cs"/>
                <w:b/>
                <w:bCs/>
                <w:rtl/>
                <w:lang w:eastAsia="en-US"/>
              </w:rPr>
              <w:t>1</w:t>
            </w:r>
          </w:p>
        </w:tc>
        <w:tc>
          <w:tcPr>
            <w:tcW w:w="4305" w:type="dxa"/>
          </w:tcPr>
          <w:p w14:paraId="2A7418C3" w14:textId="77777777" w:rsidR="00D66DDF" w:rsidRPr="00D66DDF" w:rsidRDefault="00D66DDF" w:rsidP="00D66DDF">
            <w:pPr>
              <w:spacing w:line="300" w:lineRule="exact"/>
              <w:jc w:val="left"/>
              <w:rPr>
                <w:rFonts w:ascii="David" w:hAnsi="David"/>
                <w:rtl/>
                <w:lang w:eastAsia="en-US"/>
              </w:rPr>
            </w:pPr>
            <w:r w:rsidRPr="00D66DDF">
              <w:rPr>
                <w:rFonts w:ascii="David" w:hAnsi="David"/>
                <w:rtl/>
                <w:lang w:eastAsia="en-US"/>
              </w:rPr>
              <w:t>מכשיר</w:t>
            </w:r>
            <w:r w:rsidRPr="00D66DDF">
              <w:rPr>
                <w:rFonts w:ascii="David" w:hAnsi="David" w:hint="cs"/>
                <w:rtl/>
                <w:lang w:eastAsia="en-US"/>
              </w:rPr>
              <w:t xml:space="preserve"> נישא</w:t>
            </w:r>
            <w:r w:rsidRPr="00D66DDF">
              <w:rPr>
                <w:rFonts w:ascii="David" w:hAnsi="David"/>
                <w:rtl/>
                <w:lang w:eastAsia="en-US"/>
              </w:rPr>
              <w:t xml:space="preserve"> מדגם </w:t>
            </w:r>
            <w:r w:rsidRPr="00D66DDF">
              <w:rPr>
                <w:rFonts w:ascii="David" w:hAnsi="David"/>
                <w:lang w:eastAsia="en-US"/>
              </w:rPr>
              <w:t>nx-1300</w:t>
            </w:r>
          </w:p>
        </w:tc>
        <w:tc>
          <w:tcPr>
            <w:tcW w:w="1223" w:type="dxa"/>
            <w:vMerge w:val="restart"/>
            <w:vAlign w:val="center"/>
          </w:tcPr>
          <w:p w14:paraId="42E6A956" w14:textId="77777777" w:rsidR="00D66DDF" w:rsidRPr="00D66DDF" w:rsidRDefault="00D66DDF" w:rsidP="00D66DDF">
            <w:pPr>
              <w:spacing w:line="300" w:lineRule="exact"/>
              <w:jc w:val="center"/>
              <w:rPr>
                <w:rFonts w:ascii="David" w:hAnsi="David"/>
                <w:rtl/>
                <w:lang w:eastAsia="en-US"/>
              </w:rPr>
            </w:pPr>
            <w:r w:rsidRPr="00D66DDF">
              <w:rPr>
                <w:rFonts w:ascii="David" w:hAnsi="David" w:hint="cs"/>
                <w:rtl/>
                <w:lang w:eastAsia="en-US"/>
              </w:rPr>
              <w:t>ת"א</w:t>
            </w:r>
            <w:r w:rsidR="00153F9D">
              <w:rPr>
                <w:rFonts w:ascii="David" w:hAnsi="David" w:hint="cs"/>
                <w:rtl/>
                <w:lang w:eastAsia="en-US"/>
              </w:rPr>
              <w:t xml:space="preserve"> והמרכז</w:t>
            </w:r>
          </w:p>
        </w:tc>
        <w:tc>
          <w:tcPr>
            <w:tcW w:w="1526" w:type="dxa"/>
          </w:tcPr>
          <w:p w14:paraId="25FB206F"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r>
      <w:tr w:rsidR="00D66DDF" w:rsidRPr="00D66DDF" w14:paraId="26B7BCAE" w14:textId="77777777" w:rsidTr="00153F9D">
        <w:tc>
          <w:tcPr>
            <w:tcW w:w="851" w:type="dxa"/>
            <w:vAlign w:val="center"/>
          </w:tcPr>
          <w:p w14:paraId="6CC9B6C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c>
          <w:tcPr>
            <w:tcW w:w="4305" w:type="dxa"/>
          </w:tcPr>
          <w:p w14:paraId="1175698D"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ממסר תקשורת לשיפור הקליטה דגם </w:t>
            </w:r>
            <w:r w:rsidRPr="008B2656">
              <w:rPr>
                <w:rFonts w:ascii="David" w:hAnsi="David"/>
                <w:sz w:val="20"/>
                <w:szCs w:val="20"/>
                <w:lang w:eastAsia="en-US"/>
              </w:rPr>
              <w:t>NXR</w:t>
            </w:r>
            <w:r w:rsidRPr="00D66DDF">
              <w:rPr>
                <w:rFonts w:ascii="David" w:hAnsi="David"/>
                <w:lang w:eastAsia="en-US"/>
              </w:rPr>
              <w:t>-1800</w:t>
            </w:r>
          </w:p>
        </w:tc>
        <w:tc>
          <w:tcPr>
            <w:tcW w:w="1223" w:type="dxa"/>
            <w:vMerge/>
          </w:tcPr>
          <w:p w14:paraId="605F12DF"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3A63EE3F"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D66DDF" w:rsidRPr="00D66DDF" w14:paraId="08224626" w14:textId="77777777" w:rsidTr="00153F9D">
        <w:tc>
          <w:tcPr>
            <w:tcW w:w="851" w:type="dxa"/>
            <w:vAlign w:val="center"/>
          </w:tcPr>
          <w:p w14:paraId="71CE3839"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w:t>
            </w:r>
          </w:p>
        </w:tc>
        <w:tc>
          <w:tcPr>
            <w:tcW w:w="4305" w:type="dxa"/>
          </w:tcPr>
          <w:p w14:paraId="0F4FDAD2"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ערכת שב"כ דגם-</w:t>
            </w:r>
            <w:r w:rsidRPr="008B2656">
              <w:rPr>
                <w:rFonts w:ascii="David" w:hAnsi="David"/>
                <w:sz w:val="20"/>
                <w:szCs w:val="20"/>
                <w:lang w:eastAsia="en-US"/>
              </w:rPr>
              <w:t>PTE</w:t>
            </w:r>
            <w:r w:rsidRPr="00D66DDF">
              <w:rPr>
                <w:rFonts w:ascii="David" w:hAnsi="David"/>
                <w:lang w:eastAsia="en-US"/>
              </w:rPr>
              <w:t>-880K01</w:t>
            </w:r>
          </w:p>
        </w:tc>
        <w:tc>
          <w:tcPr>
            <w:tcW w:w="1223" w:type="dxa"/>
            <w:vMerge/>
          </w:tcPr>
          <w:p w14:paraId="058A645D"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2938EE7F"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30</w:t>
            </w:r>
          </w:p>
        </w:tc>
      </w:tr>
      <w:tr w:rsidR="00D66DDF" w:rsidRPr="00D66DDF" w14:paraId="149CCBCC" w14:textId="77777777" w:rsidTr="00153F9D">
        <w:tc>
          <w:tcPr>
            <w:tcW w:w="851" w:type="dxa"/>
            <w:vAlign w:val="center"/>
          </w:tcPr>
          <w:p w14:paraId="25E9C246"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4</w:t>
            </w:r>
          </w:p>
        </w:tc>
        <w:tc>
          <w:tcPr>
            <w:tcW w:w="4305" w:type="dxa"/>
          </w:tcPr>
          <w:p w14:paraId="13CEC030"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סוללות גיבוי דגם- </w:t>
            </w:r>
            <w:r w:rsidRPr="008B2656">
              <w:rPr>
                <w:rFonts w:ascii="David" w:hAnsi="David"/>
                <w:sz w:val="20"/>
                <w:szCs w:val="20"/>
                <w:lang w:eastAsia="en-US"/>
              </w:rPr>
              <w:t>KNB</w:t>
            </w:r>
            <w:r w:rsidRPr="00D66DDF">
              <w:rPr>
                <w:rFonts w:ascii="David" w:hAnsi="David"/>
                <w:lang w:eastAsia="en-US"/>
              </w:rPr>
              <w:t>-69L</w:t>
            </w:r>
          </w:p>
        </w:tc>
        <w:tc>
          <w:tcPr>
            <w:tcW w:w="1223" w:type="dxa"/>
            <w:vMerge/>
          </w:tcPr>
          <w:p w14:paraId="7DAFB339"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587B7DFA"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r>
      <w:tr w:rsidR="00D66DDF" w:rsidRPr="00D66DDF" w14:paraId="155531D3" w14:textId="77777777" w:rsidTr="00153F9D">
        <w:tc>
          <w:tcPr>
            <w:tcW w:w="851" w:type="dxa"/>
            <w:vAlign w:val="center"/>
          </w:tcPr>
          <w:p w14:paraId="5E42FAC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4305" w:type="dxa"/>
          </w:tcPr>
          <w:p w14:paraId="4A9B311B"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מכשיר קשר שולחני דגם </w:t>
            </w:r>
            <w:r w:rsidRPr="00D66DDF">
              <w:rPr>
                <w:rFonts w:ascii="David" w:hAnsi="David"/>
                <w:lang w:eastAsia="en-US"/>
              </w:rPr>
              <w:t>nx-1800</w:t>
            </w:r>
          </w:p>
        </w:tc>
        <w:tc>
          <w:tcPr>
            <w:tcW w:w="1223" w:type="dxa"/>
            <w:vMerge/>
          </w:tcPr>
          <w:p w14:paraId="3EB7B4F9"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28A677F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r>
      <w:tr w:rsidR="00D66DDF" w:rsidRPr="00D66DDF" w14:paraId="3130E6CF" w14:textId="77777777" w:rsidTr="00153F9D">
        <w:tc>
          <w:tcPr>
            <w:tcW w:w="851" w:type="dxa"/>
            <w:vAlign w:val="center"/>
          </w:tcPr>
          <w:p w14:paraId="00651F22"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lastRenderedPageBreak/>
              <w:t>6</w:t>
            </w:r>
          </w:p>
        </w:tc>
        <w:tc>
          <w:tcPr>
            <w:tcW w:w="4305" w:type="dxa"/>
          </w:tcPr>
          <w:p w14:paraId="426806A9"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חיבור למערכת שמע(צינורית ופטמה)הכולל-סט צינורית אקוסטית, פיטמה, תופסן חצי נתיק</w:t>
            </w:r>
          </w:p>
        </w:tc>
        <w:tc>
          <w:tcPr>
            <w:tcW w:w="1223" w:type="dxa"/>
            <w:vMerge/>
          </w:tcPr>
          <w:p w14:paraId="2BD45AC9"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0CABADA2"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60</w:t>
            </w:r>
          </w:p>
        </w:tc>
      </w:tr>
      <w:tr w:rsidR="00D66DDF" w:rsidRPr="00D66DDF" w14:paraId="41B53D72" w14:textId="77777777" w:rsidTr="00153F9D">
        <w:tc>
          <w:tcPr>
            <w:tcW w:w="851" w:type="dxa"/>
            <w:vAlign w:val="center"/>
          </w:tcPr>
          <w:p w14:paraId="3C136D9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7</w:t>
            </w:r>
          </w:p>
        </w:tc>
        <w:tc>
          <w:tcPr>
            <w:tcW w:w="4305" w:type="dxa"/>
          </w:tcPr>
          <w:p w14:paraId="505F0966" w14:textId="77777777" w:rsidR="00D66DDF" w:rsidRPr="00D66DDF" w:rsidRDefault="00D66DDF" w:rsidP="00D66DDF">
            <w:pPr>
              <w:spacing w:line="300" w:lineRule="exact"/>
              <w:jc w:val="left"/>
              <w:rPr>
                <w:rFonts w:ascii="David" w:hAnsi="David"/>
                <w:lang w:eastAsia="en-US"/>
              </w:rPr>
            </w:pPr>
            <w:r w:rsidRPr="00D66DDF">
              <w:rPr>
                <w:rFonts w:ascii="David" w:hAnsi="David" w:hint="cs"/>
                <w:rtl/>
                <w:lang w:eastAsia="en-US"/>
              </w:rPr>
              <w:t xml:space="preserve">אנטנה נוספת למכשיר </w:t>
            </w:r>
            <w:r w:rsidRPr="00D66DDF">
              <w:rPr>
                <w:rFonts w:ascii="David" w:hAnsi="David"/>
                <w:lang w:eastAsia="en-US"/>
              </w:rPr>
              <w:t>nx-1300</w:t>
            </w:r>
          </w:p>
        </w:tc>
        <w:tc>
          <w:tcPr>
            <w:tcW w:w="1223" w:type="dxa"/>
            <w:vMerge/>
          </w:tcPr>
          <w:p w14:paraId="68F870F5"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1E125E3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10</w:t>
            </w:r>
          </w:p>
        </w:tc>
      </w:tr>
      <w:tr w:rsidR="00D66DDF" w:rsidRPr="00D66DDF" w14:paraId="38491A0A" w14:textId="77777777" w:rsidTr="00153F9D">
        <w:tc>
          <w:tcPr>
            <w:tcW w:w="851" w:type="dxa"/>
            <w:vAlign w:val="center"/>
          </w:tcPr>
          <w:p w14:paraId="6103139B"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8</w:t>
            </w:r>
          </w:p>
        </w:tc>
        <w:tc>
          <w:tcPr>
            <w:tcW w:w="4305" w:type="dxa"/>
          </w:tcPr>
          <w:p w14:paraId="4E140F4E"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תפס חגורה למכשיר קשר דגם-</w:t>
            </w:r>
            <w:r w:rsidRPr="008B2656">
              <w:rPr>
                <w:rFonts w:ascii="David" w:hAnsi="David"/>
                <w:sz w:val="20"/>
                <w:szCs w:val="20"/>
                <w:lang w:eastAsia="en-US"/>
              </w:rPr>
              <w:t>BELT</w:t>
            </w:r>
            <w:r w:rsidRPr="00D66DDF">
              <w:rPr>
                <w:rFonts w:ascii="David" w:hAnsi="David"/>
                <w:lang w:eastAsia="en-US"/>
              </w:rPr>
              <w:t>-TK3202-3302</w:t>
            </w:r>
          </w:p>
        </w:tc>
        <w:tc>
          <w:tcPr>
            <w:tcW w:w="1223" w:type="dxa"/>
            <w:vMerge/>
          </w:tcPr>
          <w:p w14:paraId="729BEFAF"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6347104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r>
      <w:tr w:rsidR="00D66DDF" w:rsidRPr="00D66DDF" w14:paraId="7923C4C0" w14:textId="77777777" w:rsidTr="00153F9D">
        <w:tc>
          <w:tcPr>
            <w:tcW w:w="851" w:type="dxa"/>
            <w:vAlign w:val="center"/>
          </w:tcPr>
          <w:p w14:paraId="6778B0B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9</w:t>
            </w:r>
          </w:p>
        </w:tc>
        <w:tc>
          <w:tcPr>
            <w:tcW w:w="4305" w:type="dxa"/>
          </w:tcPr>
          <w:p w14:paraId="1C2080CD" w14:textId="77777777" w:rsidR="00D66DDF" w:rsidRPr="00D66DDF" w:rsidRDefault="00D66DDF" w:rsidP="00D66DDF">
            <w:pPr>
              <w:spacing w:line="300" w:lineRule="exact"/>
              <w:jc w:val="left"/>
              <w:rPr>
                <w:rFonts w:ascii="David" w:hAnsi="David"/>
                <w:lang w:eastAsia="en-US"/>
              </w:rPr>
            </w:pPr>
            <w:proofErr w:type="spellStart"/>
            <w:r w:rsidRPr="00D66DDF">
              <w:rPr>
                <w:rFonts w:ascii="David" w:hAnsi="David" w:hint="cs"/>
                <w:rtl/>
                <w:lang w:eastAsia="en-US"/>
              </w:rPr>
              <w:t>מע"ד</w:t>
            </w:r>
            <w:proofErr w:type="spellEnd"/>
            <w:r w:rsidRPr="00D66DDF">
              <w:rPr>
                <w:rFonts w:ascii="David" w:hAnsi="David" w:hint="cs"/>
                <w:rtl/>
                <w:lang w:eastAsia="en-US"/>
              </w:rPr>
              <w:t xml:space="preserve"> </w:t>
            </w:r>
            <w:r w:rsidRPr="00D66DDF">
              <w:rPr>
                <w:rFonts w:ascii="David" w:hAnsi="David"/>
                <w:lang w:eastAsia="en-US"/>
              </w:rPr>
              <w:t>tk-150</w:t>
            </w:r>
          </w:p>
        </w:tc>
        <w:tc>
          <w:tcPr>
            <w:tcW w:w="1223" w:type="dxa"/>
            <w:vMerge/>
          </w:tcPr>
          <w:p w14:paraId="25F9F8EA"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01CEE49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30</w:t>
            </w:r>
          </w:p>
        </w:tc>
      </w:tr>
      <w:tr w:rsidR="00D66DDF" w:rsidRPr="00D66DDF" w14:paraId="0BF019E9" w14:textId="77777777" w:rsidTr="00153F9D">
        <w:tc>
          <w:tcPr>
            <w:tcW w:w="851" w:type="dxa"/>
            <w:vAlign w:val="center"/>
          </w:tcPr>
          <w:p w14:paraId="6C3FE26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c>
          <w:tcPr>
            <w:tcW w:w="4305" w:type="dxa"/>
          </w:tcPr>
          <w:p w14:paraId="69DE56EC" w14:textId="77777777" w:rsidR="00D66DDF" w:rsidRPr="00D66DDF" w:rsidRDefault="00D66DDF" w:rsidP="00D66DDF">
            <w:pPr>
              <w:spacing w:line="300" w:lineRule="exact"/>
              <w:jc w:val="left"/>
              <w:rPr>
                <w:rFonts w:ascii="David" w:hAnsi="David"/>
                <w:rtl/>
                <w:lang w:eastAsia="en-US"/>
              </w:rPr>
            </w:pPr>
            <w:r w:rsidRPr="00D66DDF">
              <w:rPr>
                <w:rFonts w:ascii="David" w:hAnsi="David"/>
                <w:rtl/>
                <w:lang w:eastAsia="en-US"/>
              </w:rPr>
              <w:t>מכשיר</w:t>
            </w:r>
            <w:r w:rsidRPr="00D66DDF">
              <w:rPr>
                <w:rFonts w:ascii="David" w:hAnsi="David" w:hint="cs"/>
                <w:rtl/>
                <w:lang w:eastAsia="en-US"/>
              </w:rPr>
              <w:t xml:space="preserve"> נישא</w:t>
            </w:r>
            <w:r w:rsidRPr="00D66DDF">
              <w:rPr>
                <w:rFonts w:ascii="David" w:hAnsi="David"/>
                <w:rtl/>
                <w:lang w:eastAsia="en-US"/>
              </w:rPr>
              <w:t xml:space="preserve"> מדגם </w:t>
            </w:r>
            <w:r w:rsidRPr="00D66DDF">
              <w:rPr>
                <w:rFonts w:ascii="David" w:hAnsi="David"/>
                <w:lang w:eastAsia="en-US"/>
              </w:rPr>
              <w:t>nx-1300</w:t>
            </w:r>
          </w:p>
        </w:tc>
        <w:tc>
          <w:tcPr>
            <w:tcW w:w="1223" w:type="dxa"/>
            <w:vMerge w:val="restart"/>
          </w:tcPr>
          <w:p w14:paraId="11B98829" w14:textId="77777777" w:rsidR="00D66DDF" w:rsidRPr="00D66DDF" w:rsidRDefault="00D66DDF" w:rsidP="00D66DDF">
            <w:pPr>
              <w:spacing w:line="300" w:lineRule="exact"/>
              <w:jc w:val="center"/>
              <w:rPr>
                <w:rFonts w:ascii="David" w:hAnsi="David"/>
                <w:rtl/>
                <w:lang w:eastAsia="en-US"/>
              </w:rPr>
            </w:pPr>
          </w:p>
          <w:p w14:paraId="15A93A01" w14:textId="77777777" w:rsidR="00D66DDF" w:rsidRPr="00D66DDF" w:rsidRDefault="00D66DDF" w:rsidP="00D66DDF">
            <w:pPr>
              <w:spacing w:line="300" w:lineRule="exact"/>
              <w:jc w:val="center"/>
              <w:rPr>
                <w:rFonts w:ascii="David" w:hAnsi="David"/>
                <w:rtl/>
                <w:lang w:eastAsia="en-US"/>
              </w:rPr>
            </w:pPr>
          </w:p>
          <w:p w14:paraId="1822F92E" w14:textId="77777777" w:rsidR="00D66DDF" w:rsidRPr="00D66DDF" w:rsidRDefault="00D66DDF" w:rsidP="00D66DDF">
            <w:pPr>
              <w:spacing w:line="300" w:lineRule="exact"/>
              <w:jc w:val="center"/>
              <w:rPr>
                <w:rFonts w:ascii="David" w:hAnsi="David"/>
                <w:rtl/>
                <w:lang w:eastAsia="en-US"/>
              </w:rPr>
            </w:pPr>
          </w:p>
          <w:p w14:paraId="10BE11C3" w14:textId="77777777" w:rsidR="00D66DDF" w:rsidRPr="00D66DDF" w:rsidRDefault="00D66DDF" w:rsidP="00D66DDF">
            <w:pPr>
              <w:spacing w:line="300" w:lineRule="exact"/>
              <w:jc w:val="center"/>
              <w:rPr>
                <w:rFonts w:ascii="David" w:hAnsi="David"/>
                <w:rtl/>
                <w:lang w:eastAsia="en-US"/>
              </w:rPr>
            </w:pPr>
          </w:p>
          <w:p w14:paraId="66BC1438" w14:textId="77777777" w:rsidR="00D66DDF" w:rsidRPr="00D66DDF" w:rsidRDefault="00D66DDF" w:rsidP="00D66DDF">
            <w:pPr>
              <w:spacing w:line="300" w:lineRule="exact"/>
              <w:jc w:val="center"/>
              <w:rPr>
                <w:rFonts w:ascii="David" w:hAnsi="David"/>
                <w:rtl/>
                <w:lang w:eastAsia="en-US"/>
              </w:rPr>
            </w:pPr>
            <w:r w:rsidRPr="00D66DDF">
              <w:rPr>
                <w:rFonts w:ascii="David" w:hAnsi="David" w:hint="cs"/>
                <w:rtl/>
                <w:lang w:eastAsia="en-US"/>
              </w:rPr>
              <w:t>ירושלים</w:t>
            </w:r>
          </w:p>
        </w:tc>
        <w:tc>
          <w:tcPr>
            <w:tcW w:w="1526" w:type="dxa"/>
            <w:vAlign w:val="center"/>
          </w:tcPr>
          <w:p w14:paraId="586092E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30</w:t>
            </w:r>
          </w:p>
        </w:tc>
      </w:tr>
      <w:tr w:rsidR="00D66DDF" w:rsidRPr="00D66DDF" w14:paraId="04845149" w14:textId="77777777" w:rsidTr="00153F9D">
        <w:tc>
          <w:tcPr>
            <w:tcW w:w="851" w:type="dxa"/>
            <w:vAlign w:val="center"/>
          </w:tcPr>
          <w:p w14:paraId="151EB466"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w:t>
            </w:r>
          </w:p>
        </w:tc>
        <w:tc>
          <w:tcPr>
            <w:tcW w:w="4305" w:type="dxa"/>
          </w:tcPr>
          <w:p w14:paraId="55FB5BBC"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ממסר תקשורת לשיפור הקליטה דגם </w:t>
            </w:r>
            <w:r w:rsidRPr="008B2656">
              <w:rPr>
                <w:rFonts w:ascii="David" w:hAnsi="David"/>
                <w:sz w:val="20"/>
                <w:szCs w:val="20"/>
                <w:lang w:eastAsia="en-US"/>
              </w:rPr>
              <w:t>NXR</w:t>
            </w:r>
            <w:r w:rsidRPr="00D66DDF">
              <w:rPr>
                <w:rFonts w:ascii="David" w:hAnsi="David"/>
                <w:lang w:eastAsia="en-US"/>
              </w:rPr>
              <w:t>-1800</w:t>
            </w:r>
          </w:p>
        </w:tc>
        <w:tc>
          <w:tcPr>
            <w:tcW w:w="1223" w:type="dxa"/>
            <w:vMerge/>
          </w:tcPr>
          <w:p w14:paraId="26FB1B5B"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0A5546A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w:t>
            </w:r>
          </w:p>
        </w:tc>
      </w:tr>
      <w:tr w:rsidR="00D66DDF" w:rsidRPr="00D66DDF" w14:paraId="0AA3C6E6" w14:textId="77777777" w:rsidTr="00153F9D">
        <w:tc>
          <w:tcPr>
            <w:tcW w:w="851" w:type="dxa"/>
            <w:vAlign w:val="center"/>
          </w:tcPr>
          <w:p w14:paraId="632EFE1D"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w:t>
            </w:r>
          </w:p>
        </w:tc>
        <w:tc>
          <w:tcPr>
            <w:tcW w:w="4305" w:type="dxa"/>
          </w:tcPr>
          <w:p w14:paraId="1CD778E7"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ערכת שב"כ דגם-</w:t>
            </w:r>
            <w:r w:rsidRPr="00D66DDF">
              <w:rPr>
                <w:rFonts w:ascii="David" w:hAnsi="David"/>
                <w:lang w:eastAsia="en-US"/>
              </w:rPr>
              <w:t>PTE-880K01</w:t>
            </w:r>
          </w:p>
        </w:tc>
        <w:tc>
          <w:tcPr>
            <w:tcW w:w="1223" w:type="dxa"/>
            <w:vMerge/>
          </w:tcPr>
          <w:p w14:paraId="1145EBA5"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426DD57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40</w:t>
            </w:r>
          </w:p>
        </w:tc>
      </w:tr>
      <w:tr w:rsidR="00D66DDF" w:rsidRPr="00D66DDF" w14:paraId="0308C177" w14:textId="77777777" w:rsidTr="00153F9D">
        <w:tc>
          <w:tcPr>
            <w:tcW w:w="851" w:type="dxa"/>
            <w:vAlign w:val="center"/>
          </w:tcPr>
          <w:p w14:paraId="481218A8"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4</w:t>
            </w:r>
          </w:p>
        </w:tc>
        <w:tc>
          <w:tcPr>
            <w:tcW w:w="4305" w:type="dxa"/>
          </w:tcPr>
          <w:p w14:paraId="7948BA39"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סוללות גיבוי דגם- </w:t>
            </w:r>
            <w:r w:rsidRPr="00D66DDF">
              <w:rPr>
                <w:rFonts w:ascii="David" w:hAnsi="David"/>
                <w:lang w:eastAsia="en-US"/>
              </w:rPr>
              <w:t>KNB-69L</w:t>
            </w:r>
          </w:p>
        </w:tc>
        <w:tc>
          <w:tcPr>
            <w:tcW w:w="1223" w:type="dxa"/>
            <w:vMerge/>
          </w:tcPr>
          <w:p w14:paraId="761D0AB3"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533067BE"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15</w:t>
            </w:r>
          </w:p>
        </w:tc>
      </w:tr>
      <w:tr w:rsidR="00D66DDF" w:rsidRPr="00D66DDF" w14:paraId="0BD09DF4" w14:textId="77777777" w:rsidTr="00153F9D">
        <w:tc>
          <w:tcPr>
            <w:tcW w:w="851" w:type="dxa"/>
            <w:vAlign w:val="center"/>
          </w:tcPr>
          <w:p w14:paraId="01F292C1"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5</w:t>
            </w:r>
          </w:p>
        </w:tc>
        <w:tc>
          <w:tcPr>
            <w:tcW w:w="4305" w:type="dxa"/>
          </w:tcPr>
          <w:p w14:paraId="51F4A326"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מכשיר קשר שולחני דגם </w:t>
            </w:r>
            <w:r w:rsidRPr="00D66DDF">
              <w:rPr>
                <w:rFonts w:ascii="David" w:hAnsi="David"/>
                <w:lang w:eastAsia="en-US"/>
              </w:rPr>
              <w:t>nx-1800</w:t>
            </w:r>
          </w:p>
        </w:tc>
        <w:tc>
          <w:tcPr>
            <w:tcW w:w="1223" w:type="dxa"/>
            <w:vMerge/>
          </w:tcPr>
          <w:p w14:paraId="3123B9A6"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4295E72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w:t>
            </w:r>
          </w:p>
        </w:tc>
      </w:tr>
      <w:tr w:rsidR="00D66DDF" w:rsidRPr="00D66DDF" w14:paraId="47522268" w14:textId="77777777" w:rsidTr="00153F9D">
        <w:tc>
          <w:tcPr>
            <w:tcW w:w="851" w:type="dxa"/>
            <w:vAlign w:val="center"/>
          </w:tcPr>
          <w:p w14:paraId="5D485F9F"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6</w:t>
            </w:r>
          </w:p>
        </w:tc>
        <w:tc>
          <w:tcPr>
            <w:tcW w:w="4305" w:type="dxa"/>
          </w:tcPr>
          <w:p w14:paraId="3C8949A1"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חיבור למערכת שמע(צינורית ופטמה)הכולל-סט צינורית אקוסטית, פיטמה, תופסן חצי נתיק</w:t>
            </w:r>
          </w:p>
        </w:tc>
        <w:tc>
          <w:tcPr>
            <w:tcW w:w="1223" w:type="dxa"/>
            <w:vMerge/>
          </w:tcPr>
          <w:p w14:paraId="79DA6A6B"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4B318F45"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60</w:t>
            </w:r>
          </w:p>
        </w:tc>
      </w:tr>
      <w:tr w:rsidR="00D66DDF" w:rsidRPr="00D66DDF" w14:paraId="5E7858A8" w14:textId="77777777" w:rsidTr="00153F9D">
        <w:tc>
          <w:tcPr>
            <w:tcW w:w="851" w:type="dxa"/>
            <w:vAlign w:val="center"/>
          </w:tcPr>
          <w:p w14:paraId="34FECF8A"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7</w:t>
            </w:r>
          </w:p>
        </w:tc>
        <w:tc>
          <w:tcPr>
            <w:tcW w:w="4305" w:type="dxa"/>
          </w:tcPr>
          <w:p w14:paraId="2E6CC038"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 xml:space="preserve">אנטנה נוספת למכשיר </w:t>
            </w:r>
            <w:r w:rsidRPr="00D66DDF">
              <w:rPr>
                <w:rFonts w:ascii="David" w:hAnsi="David"/>
                <w:lang w:eastAsia="en-US"/>
              </w:rPr>
              <w:t>nx-1300</w:t>
            </w:r>
          </w:p>
        </w:tc>
        <w:tc>
          <w:tcPr>
            <w:tcW w:w="1223" w:type="dxa"/>
            <w:vMerge/>
          </w:tcPr>
          <w:p w14:paraId="1D16EB14"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134523BA"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20</w:t>
            </w:r>
          </w:p>
        </w:tc>
      </w:tr>
      <w:tr w:rsidR="00D66DDF" w:rsidRPr="00D66DDF" w14:paraId="2F2648DF" w14:textId="77777777" w:rsidTr="00153F9D">
        <w:tc>
          <w:tcPr>
            <w:tcW w:w="851" w:type="dxa"/>
            <w:vAlign w:val="center"/>
          </w:tcPr>
          <w:p w14:paraId="49EE06D0"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8</w:t>
            </w:r>
          </w:p>
        </w:tc>
        <w:tc>
          <w:tcPr>
            <w:tcW w:w="4305" w:type="dxa"/>
          </w:tcPr>
          <w:p w14:paraId="4B8834FA" w14:textId="77777777" w:rsidR="00D66DDF" w:rsidRPr="00D66DDF" w:rsidRDefault="00D66DDF" w:rsidP="00D66DDF">
            <w:pPr>
              <w:spacing w:line="300" w:lineRule="exact"/>
              <w:jc w:val="left"/>
              <w:rPr>
                <w:rFonts w:ascii="David" w:hAnsi="David"/>
                <w:rtl/>
                <w:lang w:eastAsia="en-US"/>
              </w:rPr>
            </w:pPr>
            <w:r w:rsidRPr="00D66DDF">
              <w:rPr>
                <w:rFonts w:ascii="David" w:hAnsi="David" w:hint="cs"/>
                <w:rtl/>
                <w:lang w:eastAsia="en-US"/>
              </w:rPr>
              <w:t>תפס חגורה למכשיר קשר דגם-</w:t>
            </w:r>
            <w:r w:rsidRPr="00D66DDF">
              <w:rPr>
                <w:rFonts w:ascii="David" w:hAnsi="David"/>
                <w:lang w:eastAsia="en-US"/>
              </w:rPr>
              <w:t>BELT-TK3202-3302</w:t>
            </w:r>
          </w:p>
        </w:tc>
        <w:tc>
          <w:tcPr>
            <w:tcW w:w="1223" w:type="dxa"/>
            <w:vMerge/>
          </w:tcPr>
          <w:p w14:paraId="43652560"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1A57A374"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30</w:t>
            </w:r>
          </w:p>
        </w:tc>
      </w:tr>
      <w:tr w:rsidR="00D66DDF" w:rsidRPr="00D66DDF" w14:paraId="1FC643D9" w14:textId="77777777" w:rsidTr="00153F9D">
        <w:tc>
          <w:tcPr>
            <w:tcW w:w="851" w:type="dxa"/>
            <w:vAlign w:val="center"/>
          </w:tcPr>
          <w:p w14:paraId="6AC66189"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9</w:t>
            </w:r>
          </w:p>
        </w:tc>
        <w:tc>
          <w:tcPr>
            <w:tcW w:w="4305" w:type="dxa"/>
          </w:tcPr>
          <w:p w14:paraId="5798AC65" w14:textId="77777777" w:rsidR="00D66DDF" w:rsidRPr="00D66DDF" w:rsidRDefault="00D66DDF" w:rsidP="00D66DDF">
            <w:pPr>
              <w:spacing w:line="300" w:lineRule="exact"/>
              <w:jc w:val="left"/>
              <w:rPr>
                <w:rFonts w:ascii="David" w:hAnsi="David"/>
                <w:rtl/>
                <w:lang w:eastAsia="en-US"/>
              </w:rPr>
            </w:pPr>
            <w:proofErr w:type="spellStart"/>
            <w:r w:rsidRPr="00D66DDF">
              <w:rPr>
                <w:rFonts w:ascii="David" w:hAnsi="David" w:hint="cs"/>
                <w:rtl/>
                <w:lang w:eastAsia="en-US"/>
              </w:rPr>
              <w:t>מע"ד</w:t>
            </w:r>
            <w:proofErr w:type="spellEnd"/>
            <w:r w:rsidRPr="00D66DDF">
              <w:rPr>
                <w:rFonts w:ascii="David" w:hAnsi="David" w:hint="cs"/>
                <w:rtl/>
                <w:lang w:eastAsia="en-US"/>
              </w:rPr>
              <w:t xml:space="preserve"> </w:t>
            </w:r>
            <w:r w:rsidRPr="00D66DDF">
              <w:rPr>
                <w:rFonts w:ascii="David" w:hAnsi="David"/>
                <w:lang w:eastAsia="en-US"/>
              </w:rPr>
              <w:t>tk-150</w:t>
            </w:r>
          </w:p>
        </w:tc>
        <w:tc>
          <w:tcPr>
            <w:tcW w:w="1223" w:type="dxa"/>
            <w:vMerge/>
          </w:tcPr>
          <w:p w14:paraId="171A80A0" w14:textId="77777777" w:rsidR="00D66DDF" w:rsidRPr="00D66DDF" w:rsidRDefault="00D66DDF" w:rsidP="00D66DDF">
            <w:pPr>
              <w:spacing w:line="300" w:lineRule="exact"/>
              <w:jc w:val="center"/>
              <w:rPr>
                <w:rFonts w:ascii="David" w:hAnsi="David"/>
                <w:rtl/>
                <w:lang w:eastAsia="en-US"/>
              </w:rPr>
            </w:pPr>
          </w:p>
        </w:tc>
        <w:tc>
          <w:tcPr>
            <w:tcW w:w="1526" w:type="dxa"/>
            <w:vAlign w:val="center"/>
          </w:tcPr>
          <w:p w14:paraId="6EC53D1C" w14:textId="77777777" w:rsidR="00D66DDF" w:rsidRPr="00D66DDF" w:rsidRDefault="00D66DDF" w:rsidP="00D66DDF">
            <w:pPr>
              <w:spacing w:line="300" w:lineRule="atLeast"/>
              <w:jc w:val="center"/>
              <w:rPr>
                <w:rFonts w:ascii="David" w:hAnsi="David"/>
                <w:rtl/>
                <w:lang w:eastAsia="en-US"/>
              </w:rPr>
            </w:pPr>
            <w:r w:rsidRPr="00D66DDF">
              <w:rPr>
                <w:rFonts w:ascii="David" w:hAnsi="David" w:hint="cs"/>
                <w:rtl/>
                <w:lang w:eastAsia="en-US"/>
              </w:rPr>
              <w:t>40</w:t>
            </w:r>
          </w:p>
        </w:tc>
      </w:tr>
    </w:tbl>
    <w:p w14:paraId="1425AC3C" w14:textId="77777777" w:rsidR="00D66DDF" w:rsidRPr="00D66DDF" w:rsidRDefault="00D66DDF" w:rsidP="00D66DDF">
      <w:pPr>
        <w:overflowPunct/>
        <w:autoSpaceDE/>
        <w:autoSpaceDN/>
        <w:adjustRightInd/>
        <w:spacing w:after="160" w:line="276" w:lineRule="auto"/>
        <w:ind w:left="1224"/>
        <w:contextualSpacing/>
        <w:jc w:val="left"/>
        <w:textAlignment w:val="auto"/>
        <w:rPr>
          <w:rFonts w:ascii="David" w:eastAsia="Calibri" w:hAnsi="David"/>
          <w:b/>
          <w:bCs/>
          <w:u w:val="single"/>
          <w:rtl/>
          <w:lang w:eastAsia="en-US"/>
        </w:rPr>
      </w:pPr>
    </w:p>
    <w:p w14:paraId="044D2975" w14:textId="77777777" w:rsidR="0068517A" w:rsidRPr="0068517A" w:rsidRDefault="0068517A" w:rsidP="007C5F94">
      <w:pPr>
        <w:widowControl w:val="0"/>
        <w:numPr>
          <w:ilvl w:val="1"/>
          <w:numId w:val="8"/>
        </w:numPr>
        <w:tabs>
          <w:tab w:val="num" w:pos="1985"/>
        </w:tabs>
        <w:spacing w:after="240" w:line="300" w:lineRule="atLeast"/>
        <w:rPr>
          <w:b/>
          <w:bCs/>
          <w:noProof/>
          <w:u w:val="single"/>
          <w:rtl/>
          <w:lang w:eastAsia="en-US"/>
        </w:rPr>
      </w:pPr>
      <w:r w:rsidRPr="0068517A">
        <w:rPr>
          <w:b/>
          <w:bCs/>
          <w:noProof/>
          <w:u w:val="single"/>
          <w:rtl/>
          <w:lang w:eastAsia="en-US"/>
        </w:rPr>
        <w:t>הכשר</w:t>
      </w:r>
      <w:r w:rsidRPr="0068517A">
        <w:rPr>
          <w:rFonts w:hint="cs"/>
          <w:b/>
          <w:bCs/>
          <w:noProof/>
          <w:u w:val="single"/>
          <w:rtl/>
          <w:lang w:eastAsia="en-US"/>
        </w:rPr>
        <w:t>ה ורענון</w:t>
      </w:r>
      <w:r w:rsidRPr="0068517A">
        <w:rPr>
          <w:b/>
          <w:bCs/>
          <w:noProof/>
          <w:u w:val="single"/>
          <w:rtl/>
          <w:lang w:eastAsia="en-US"/>
        </w:rPr>
        <w:t xml:space="preserve"> </w:t>
      </w:r>
      <w:r w:rsidRPr="0068517A">
        <w:rPr>
          <w:rFonts w:hint="cs"/>
          <w:b/>
          <w:bCs/>
          <w:noProof/>
          <w:u w:val="single"/>
          <w:rtl/>
          <w:lang w:eastAsia="en-US"/>
        </w:rPr>
        <w:t>עובדי מערך האבטחה</w:t>
      </w:r>
    </w:p>
    <w:p w14:paraId="1F3C0EB3" w14:textId="7DCC1A4A" w:rsidR="0068517A" w:rsidRPr="0068517A" w:rsidRDefault="0068517A" w:rsidP="007C5F94">
      <w:pPr>
        <w:widowControl w:val="0"/>
        <w:numPr>
          <w:ilvl w:val="2"/>
          <w:numId w:val="8"/>
        </w:numPr>
        <w:tabs>
          <w:tab w:val="num" w:pos="1418"/>
        </w:tabs>
        <w:spacing w:line="300" w:lineRule="atLeast"/>
        <w:rPr>
          <w:rFonts w:ascii="David" w:eastAsia="Calibri" w:hAnsi="David"/>
          <w:lang w:eastAsia="en-US"/>
        </w:rPr>
      </w:pPr>
      <w:r w:rsidRPr="0068517A">
        <w:rPr>
          <w:rFonts w:ascii="David" w:eastAsia="Calibri" w:hAnsi="David" w:hint="cs"/>
          <w:rtl/>
          <w:lang w:eastAsia="en-US"/>
        </w:rPr>
        <w:t xml:space="preserve">כל </w:t>
      </w:r>
      <w:r w:rsidR="0051706E">
        <w:rPr>
          <w:rFonts w:ascii="David" w:eastAsia="Calibri" w:hAnsi="David" w:hint="cs"/>
          <w:rtl/>
          <w:lang w:eastAsia="en-US"/>
        </w:rPr>
        <w:t>אנשי האבטחה</w:t>
      </w:r>
      <w:r w:rsidRPr="0068517A">
        <w:rPr>
          <w:rFonts w:ascii="David" w:eastAsia="Calibri" w:hAnsi="David" w:hint="cs"/>
          <w:rtl/>
          <w:lang w:eastAsia="en-US"/>
        </w:rPr>
        <w:t xml:space="preserve"> </w:t>
      </w:r>
      <w:r w:rsidR="000F2D03">
        <w:rPr>
          <w:rFonts w:ascii="David" w:eastAsia="Calibri" w:hAnsi="David" w:hint="cs"/>
          <w:rtl/>
          <w:lang w:eastAsia="en-US"/>
        </w:rPr>
        <w:t xml:space="preserve">ובעלי התפקידים </w:t>
      </w:r>
      <w:r w:rsidRPr="0068517A">
        <w:rPr>
          <w:rFonts w:ascii="David" w:eastAsia="Calibri" w:hAnsi="David" w:hint="cs"/>
          <w:rtl/>
          <w:lang w:eastAsia="en-US"/>
        </w:rPr>
        <w:t xml:space="preserve">יעברו הכשרה מוקדמת, לפני הצבתם בהתאם לתפקידם במערך </w:t>
      </w:r>
      <w:r w:rsidR="000F2D03">
        <w:rPr>
          <w:rFonts w:ascii="David" w:eastAsia="Calibri" w:hAnsi="David" w:hint="cs"/>
          <w:rtl/>
          <w:lang w:eastAsia="en-US"/>
        </w:rPr>
        <w:t>האבטחה</w:t>
      </w:r>
      <w:r w:rsidRPr="0068517A">
        <w:rPr>
          <w:rFonts w:ascii="David" w:eastAsia="Calibri" w:hAnsi="David" w:hint="cs"/>
          <w:rtl/>
          <w:lang w:eastAsia="en-US"/>
        </w:rPr>
        <w:t xml:space="preserve"> במסגרת מכרז זה. </w:t>
      </w:r>
    </w:p>
    <w:p w14:paraId="5E0CAE69" w14:textId="77777777" w:rsidR="007306B8" w:rsidRDefault="000F2D03" w:rsidP="007C5F94">
      <w:pPr>
        <w:widowControl w:val="0"/>
        <w:numPr>
          <w:ilvl w:val="2"/>
          <w:numId w:val="8"/>
        </w:numPr>
        <w:tabs>
          <w:tab w:val="num" w:pos="1418"/>
        </w:tabs>
        <w:spacing w:line="300" w:lineRule="atLeast"/>
        <w:rPr>
          <w:rFonts w:ascii="David" w:eastAsia="Calibri" w:hAnsi="David"/>
          <w:lang w:eastAsia="en-US"/>
        </w:rPr>
      </w:pPr>
      <w:r w:rsidRPr="000F2D03">
        <w:rPr>
          <w:rFonts w:ascii="David" w:eastAsia="Calibri" w:hAnsi="David" w:hint="cs"/>
          <w:rtl/>
          <w:lang w:eastAsia="en-US"/>
        </w:rPr>
        <w:t xml:space="preserve">כל אנשי האבטחה ובעלי התפקידים </w:t>
      </w:r>
      <w:r w:rsidR="0068517A" w:rsidRPr="0068517A">
        <w:rPr>
          <w:rFonts w:ascii="David" w:eastAsia="Calibri" w:hAnsi="David" w:hint="cs"/>
          <w:rtl/>
          <w:lang w:eastAsia="en-US"/>
        </w:rPr>
        <w:t xml:space="preserve">יעברו </w:t>
      </w:r>
      <w:proofErr w:type="spellStart"/>
      <w:r w:rsidR="0068517A" w:rsidRPr="0068517A">
        <w:rPr>
          <w:rFonts w:ascii="David" w:eastAsia="Calibri" w:hAnsi="David" w:hint="cs"/>
          <w:rtl/>
          <w:lang w:eastAsia="en-US"/>
        </w:rPr>
        <w:t>ריענונים</w:t>
      </w:r>
      <w:proofErr w:type="spellEnd"/>
      <w:r w:rsidR="0068517A" w:rsidRPr="0068517A">
        <w:rPr>
          <w:rFonts w:ascii="David" w:eastAsia="Calibri" w:hAnsi="David" w:hint="cs"/>
          <w:rtl/>
          <w:lang w:eastAsia="en-US"/>
        </w:rPr>
        <w:t xml:space="preserve"> במהלך העבודה במוסד הכשרה שיאושר ע"י קב"ט המשרד.</w:t>
      </w:r>
    </w:p>
    <w:p w14:paraId="278BD3A1" w14:textId="77777777" w:rsidR="007D0613" w:rsidRPr="007D0613" w:rsidRDefault="007D0613" w:rsidP="007C5F94">
      <w:pPr>
        <w:widowControl w:val="0"/>
        <w:numPr>
          <w:ilvl w:val="2"/>
          <w:numId w:val="8"/>
        </w:numPr>
        <w:tabs>
          <w:tab w:val="num" w:pos="1418"/>
          <w:tab w:val="num" w:pos="3969"/>
          <w:tab w:val="num" w:pos="4788"/>
        </w:tabs>
        <w:spacing w:line="300" w:lineRule="atLeast"/>
        <w:rPr>
          <w:rFonts w:ascii="David" w:eastAsia="Calibri" w:hAnsi="David"/>
          <w:b/>
          <w:bCs/>
          <w:u w:val="single"/>
          <w:lang w:eastAsia="en-US"/>
        </w:rPr>
      </w:pPr>
      <w:r w:rsidRPr="007D0613">
        <w:rPr>
          <w:rFonts w:ascii="David" w:eastAsia="Calibri" w:hAnsi="David" w:hint="cs"/>
          <w:b/>
          <w:bCs/>
          <w:u w:val="single"/>
          <w:rtl/>
          <w:lang w:eastAsia="en-US"/>
        </w:rPr>
        <w:t>מנהלי יחידת האבטחה</w:t>
      </w:r>
    </w:p>
    <w:p w14:paraId="3A428707" w14:textId="77777777" w:rsidR="006F523C" w:rsidRPr="001A358A" w:rsidRDefault="006F523C" w:rsidP="007C5F94">
      <w:pPr>
        <w:widowControl w:val="0"/>
        <w:numPr>
          <w:ilvl w:val="3"/>
          <w:numId w:val="8"/>
        </w:numPr>
        <w:tabs>
          <w:tab w:val="num" w:pos="3969"/>
          <w:tab w:val="num" w:pos="4788"/>
        </w:tabs>
        <w:spacing w:line="300" w:lineRule="atLeast"/>
        <w:rPr>
          <w:rFonts w:ascii="David" w:eastAsia="Calibri" w:hAnsi="David"/>
        </w:rPr>
      </w:pPr>
      <w:r w:rsidRPr="001A358A">
        <w:rPr>
          <w:rFonts w:ascii="David" w:eastAsia="Calibri" w:hAnsi="David" w:hint="cs"/>
          <w:rtl/>
        </w:rPr>
        <w:t>הקבלן יידרש לשלוח כל אחד ממנהלי האבטחה על חשבונו, לכל הדרכה/השתלמות/יום עיון/אימון רענון (נשק ואחר) אשר ייקבעו ע"י משטרת ישראל/שב"כ/ הרשות הממלכתית לאבטחת מידע בשב"כ ו/או הנדרשים לצורך שמירת כשירותו המבצעית בהתאם להחלטת הקב"ט.</w:t>
      </w:r>
    </w:p>
    <w:p w14:paraId="2542F295" w14:textId="77777777" w:rsidR="007D0613" w:rsidRPr="007D0613" w:rsidRDefault="007D0613" w:rsidP="007C5F94">
      <w:pPr>
        <w:widowControl w:val="0"/>
        <w:numPr>
          <w:ilvl w:val="3"/>
          <w:numId w:val="8"/>
        </w:numPr>
        <w:tabs>
          <w:tab w:val="num" w:pos="3969"/>
          <w:tab w:val="num" w:pos="4788"/>
        </w:tabs>
        <w:spacing w:line="300" w:lineRule="atLeast"/>
        <w:rPr>
          <w:rFonts w:ascii="David" w:eastAsia="Calibri" w:hAnsi="David"/>
          <w:rtl/>
          <w:lang w:eastAsia="en-US"/>
        </w:rPr>
      </w:pPr>
      <w:r w:rsidRPr="007D0613">
        <w:rPr>
          <w:rFonts w:ascii="David" w:eastAsia="Calibri" w:hAnsi="David" w:hint="cs"/>
          <w:rtl/>
          <w:lang w:eastAsia="en-US"/>
        </w:rPr>
        <w:t>מנהל</w:t>
      </w:r>
      <w:r>
        <w:rPr>
          <w:rFonts w:ascii="David" w:eastAsia="Calibri" w:hAnsi="David" w:hint="cs"/>
          <w:rtl/>
          <w:lang w:eastAsia="en-US"/>
        </w:rPr>
        <w:t>י</w:t>
      </w:r>
      <w:r w:rsidRPr="007D0613">
        <w:rPr>
          <w:rFonts w:ascii="David" w:eastAsia="Calibri" w:hAnsi="David" w:hint="cs"/>
          <w:rtl/>
          <w:lang w:eastAsia="en-US"/>
        </w:rPr>
        <w:t xml:space="preserve"> יחידת האבטחה, שלא שמר</w:t>
      </w:r>
      <w:r>
        <w:rPr>
          <w:rFonts w:ascii="David" w:eastAsia="Calibri" w:hAnsi="David" w:hint="cs"/>
          <w:rtl/>
          <w:lang w:eastAsia="en-US"/>
        </w:rPr>
        <w:t xml:space="preserve">ו </w:t>
      </w:r>
      <w:r w:rsidRPr="007D0613">
        <w:rPr>
          <w:rFonts w:ascii="David" w:eastAsia="Calibri" w:hAnsi="David" w:hint="cs"/>
          <w:rtl/>
          <w:lang w:eastAsia="en-US"/>
        </w:rPr>
        <w:t xml:space="preserve"> על כשירות יחויב באימון דו יומי של קורס מתקדם ב' עפ"י הנחיית משטרת ישראל, ע"מ להיות כשיר.</w:t>
      </w:r>
    </w:p>
    <w:p w14:paraId="14610C35" w14:textId="77777777" w:rsidR="007D0613" w:rsidRPr="007D0613" w:rsidRDefault="007D0613" w:rsidP="007C5F94">
      <w:pPr>
        <w:widowControl w:val="0"/>
        <w:numPr>
          <w:ilvl w:val="3"/>
          <w:numId w:val="8"/>
        </w:numPr>
        <w:tabs>
          <w:tab w:val="num" w:pos="3969"/>
        </w:tabs>
        <w:spacing w:line="300" w:lineRule="atLeast"/>
        <w:rPr>
          <w:rFonts w:ascii="David" w:eastAsia="Calibri" w:hAnsi="David"/>
          <w:rtl/>
          <w:lang w:eastAsia="en-US"/>
        </w:rPr>
      </w:pPr>
      <w:r w:rsidRPr="007D0613">
        <w:rPr>
          <w:rFonts w:ascii="David" w:eastAsia="Calibri" w:hAnsi="David" w:hint="cs"/>
          <w:rtl/>
          <w:lang w:eastAsia="en-US"/>
        </w:rPr>
        <w:t>מנהל יחידת האבטחה ישמור על כשירות של מאבטח מתקנים ברמה של מתקדם ב' ע"ב אימון חד יומי כל חודשיים עפ"י הנחיית משטרת ישראל .</w:t>
      </w:r>
    </w:p>
    <w:p w14:paraId="6A1E0B11" w14:textId="77777777" w:rsidR="006F523C" w:rsidRPr="006F523C" w:rsidRDefault="006F523C" w:rsidP="007C5F94">
      <w:pPr>
        <w:widowControl w:val="0"/>
        <w:numPr>
          <w:ilvl w:val="3"/>
          <w:numId w:val="8"/>
        </w:numPr>
        <w:tabs>
          <w:tab w:val="num" w:pos="3969"/>
          <w:tab w:val="num" w:pos="4788"/>
        </w:tabs>
        <w:spacing w:line="300" w:lineRule="atLeast"/>
        <w:rPr>
          <w:rFonts w:ascii="David" w:eastAsia="Calibri" w:hAnsi="David"/>
          <w:rtl/>
          <w:lang w:eastAsia="en-US"/>
        </w:rPr>
      </w:pPr>
      <w:r w:rsidRPr="006F523C">
        <w:rPr>
          <w:rFonts w:ascii="David" w:eastAsia="Calibri" w:hAnsi="David" w:hint="cs"/>
          <w:rtl/>
          <w:lang w:eastAsia="en-US"/>
        </w:rPr>
        <w:t xml:space="preserve">על הקבלן לממן יום גיבוש למנהלי האבטחה פעמיים בשנה על סך 600 ₪ לכל מנהל עבור כל אחד מימי הגיבוש. </w:t>
      </w:r>
      <w:r w:rsidRPr="006F523C">
        <w:rPr>
          <w:rFonts w:ascii="David" w:eastAsia="Calibri" w:hAnsi="David"/>
          <w:rtl/>
          <w:lang w:eastAsia="en-US"/>
        </w:rPr>
        <w:t>על הזוכה לקיים התקשרות עם כל איש מקצועי חיצוני שעליו יחליט הממונה.</w:t>
      </w:r>
      <w:r w:rsidRPr="006F523C">
        <w:rPr>
          <w:rFonts w:ascii="David" w:eastAsia="Calibri" w:hAnsi="David" w:hint="cs"/>
          <w:rtl/>
          <w:lang w:eastAsia="en-US"/>
        </w:rPr>
        <w:t xml:space="preserve"> </w:t>
      </w:r>
      <w:r w:rsidRPr="006F523C">
        <w:rPr>
          <w:rFonts w:ascii="David" w:eastAsia="Calibri" w:hAnsi="David"/>
          <w:rtl/>
          <w:lang w:eastAsia="en-US"/>
        </w:rPr>
        <w:t>יום זה יחשב כיום עבודה לכל דבר ועניין בהסכם.</w:t>
      </w:r>
      <w:r>
        <w:rPr>
          <w:rFonts w:ascii="David" w:eastAsia="Calibri" w:hAnsi="David" w:hint="cs"/>
          <w:rtl/>
          <w:lang w:eastAsia="en-US"/>
        </w:rPr>
        <w:t xml:space="preserve"> </w:t>
      </w:r>
      <w:r w:rsidRPr="006F523C">
        <w:rPr>
          <w:rFonts w:ascii="David" w:eastAsia="Calibri" w:hAnsi="David"/>
          <w:rtl/>
          <w:lang w:eastAsia="en-US"/>
        </w:rPr>
        <w:t xml:space="preserve">למען הסר ספק, </w:t>
      </w:r>
      <w:r>
        <w:rPr>
          <w:rFonts w:ascii="David" w:eastAsia="Calibri" w:hAnsi="David" w:hint="cs"/>
          <w:rtl/>
          <w:lang w:eastAsia="en-US"/>
        </w:rPr>
        <w:t xml:space="preserve">ימי הגיבוש הם לשנה והקבלן </w:t>
      </w:r>
      <w:r w:rsidRPr="006F523C">
        <w:rPr>
          <w:rFonts w:ascii="David" w:eastAsia="Calibri" w:hAnsi="David"/>
          <w:rtl/>
          <w:lang w:eastAsia="en-US"/>
        </w:rPr>
        <w:t xml:space="preserve">רשאי לחלק את פריסת ימי הגיבוש ע"פ שיקול דעתו הבלעדי (כולל הזמנת יותר מאיש מקצועי חיצוני אחד במידה ולא בוצע יום גיבוש בשנה </w:t>
      </w:r>
      <w:proofErr w:type="spellStart"/>
      <w:r w:rsidRPr="006F523C">
        <w:rPr>
          <w:rFonts w:ascii="David" w:eastAsia="Calibri" w:hAnsi="David"/>
          <w:rtl/>
          <w:lang w:eastAsia="en-US"/>
        </w:rPr>
        <w:t>קלנדרית</w:t>
      </w:r>
      <w:proofErr w:type="spellEnd"/>
      <w:r w:rsidRPr="006F523C">
        <w:rPr>
          <w:rFonts w:ascii="David" w:eastAsia="Calibri" w:hAnsi="David"/>
          <w:rtl/>
          <w:lang w:eastAsia="en-US"/>
        </w:rPr>
        <w:t xml:space="preserve"> אחורה) לאורך כל תקופת ההתקשרות.</w:t>
      </w:r>
    </w:p>
    <w:p w14:paraId="74DAD946" w14:textId="77777777" w:rsidR="00007E25" w:rsidRPr="00007E25" w:rsidRDefault="00007E25">
      <w:pPr>
        <w:overflowPunct/>
        <w:autoSpaceDE/>
        <w:autoSpaceDN/>
        <w:bidi w:val="0"/>
        <w:adjustRightInd/>
        <w:spacing w:line="240" w:lineRule="auto"/>
        <w:jc w:val="left"/>
        <w:textAlignment w:val="auto"/>
        <w:rPr>
          <w:rFonts w:ascii="David" w:eastAsia="Calibri" w:hAnsi="David"/>
          <w:lang w:eastAsia="en-US"/>
        </w:rPr>
      </w:pPr>
      <w:r w:rsidRPr="00007E25">
        <w:rPr>
          <w:rFonts w:ascii="David" w:eastAsia="Calibri" w:hAnsi="David"/>
          <w:rtl/>
          <w:lang w:eastAsia="en-US"/>
        </w:rPr>
        <w:br w:type="page"/>
      </w:r>
    </w:p>
    <w:p w14:paraId="1D9B85C3" w14:textId="33DB0851" w:rsidR="006F523C" w:rsidRPr="006F523C" w:rsidRDefault="006F523C" w:rsidP="00B248B1">
      <w:pPr>
        <w:widowControl w:val="0"/>
        <w:numPr>
          <w:ilvl w:val="2"/>
          <w:numId w:val="8"/>
        </w:numPr>
        <w:tabs>
          <w:tab w:val="num" w:pos="1418"/>
        </w:tabs>
        <w:spacing w:after="240" w:line="300" w:lineRule="atLeast"/>
        <w:rPr>
          <w:rFonts w:ascii="David" w:eastAsia="Calibri" w:hAnsi="David"/>
          <w:b/>
          <w:bCs/>
          <w:u w:val="single"/>
          <w:lang w:eastAsia="en-US"/>
        </w:rPr>
      </w:pPr>
      <w:r>
        <w:rPr>
          <w:rFonts w:ascii="David" w:eastAsia="Calibri" w:hAnsi="David" w:hint="cs"/>
          <w:b/>
          <w:bCs/>
          <w:u w:val="single"/>
          <w:rtl/>
          <w:lang w:eastAsia="en-US"/>
        </w:rPr>
        <w:lastRenderedPageBreak/>
        <w:t>אנשי אבטחה ובעלי תפקידים</w:t>
      </w:r>
    </w:p>
    <w:p w14:paraId="7267439B" w14:textId="064624F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Pr>
      </w:pPr>
      <w:r w:rsidRPr="0068517A">
        <w:rPr>
          <w:rFonts w:ascii="David" w:eastAsia="Calibri" w:hAnsi="David"/>
          <w:rtl/>
        </w:rPr>
        <w:t xml:space="preserve">במידה </w:t>
      </w:r>
      <w:r w:rsidR="00EE38EA">
        <w:rPr>
          <w:rFonts w:ascii="David" w:eastAsia="Calibri" w:hAnsi="David" w:hint="cs"/>
          <w:rtl/>
        </w:rPr>
        <w:t>ו</w:t>
      </w:r>
      <w:r w:rsidR="000F2D03">
        <w:rPr>
          <w:rFonts w:ascii="David" w:eastAsia="Calibri" w:hAnsi="David" w:hint="cs"/>
          <w:rtl/>
        </w:rPr>
        <w:t>איש אבטחה</w:t>
      </w:r>
      <w:r w:rsidR="000F2D03" w:rsidRPr="000F2D03">
        <w:rPr>
          <w:rFonts w:ascii="David" w:eastAsia="Calibri" w:hAnsi="David" w:hint="cs"/>
          <w:rtl/>
        </w:rPr>
        <w:t xml:space="preserve"> </w:t>
      </w:r>
      <w:r w:rsidR="000F2D03">
        <w:rPr>
          <w:rFonts w:ascii="David" w:eastAsia="Calibri" w:hAnsi="David" w:hint="cs"/>
          <w:rtl/>
        </w:rPr>
        <w:t>ובעל תפקיד</w:t>
      </w:r>
      <w:r w:rsidR="006F523C">
        <w:rPr>
          <w:rFonts w:ascii="David" w:eastAsia="Calibri" w:hAnsi="David" w:hint="cs"/>
          <w:rtl/>
        </w:rPr>
        <w:t xml:space="preserve"> </w:t>
      </w:r>
      <w:r w:rsidRPr="0068517A">
        <w:rPr>
          <w:rFonts w:ascii="David" w:eastAsia="Calibri" w:hAnsi="David"/>
          <w:rtl/>
        </w:rPr>
        <w:t>הוכשר במהלך עבודת</w:t>
      </w:r>
      <w:r w:rsidRPr="0068517A">
        <w:rPr>
          <w:rFonts w:ascii="David" w:eastAsia="Calibri" w:hAnsi="David" w:hint="cs"/>
          <w:rtl/>
        </w:rPr>
        <w:t>ו</w:t>
      </w:r>
      <w:r w:rsidRPr="0068517A">
        <w:rPr>
          <w:rFonts w:ascii="David" w:eastAsia="Calibri" w:hAnsi="David"/>
          <w:rtl/>
        </w:rPr>
        <w:t xml:space="preserve"> </w:t>
      </w:r>
      <w:r w:rsidRPr="0068517A">
        <w:rPr>
          <w:rFonts w:ascii="David" w:eastAsia="Calibri" w:hAnsi="David" w:hint="cs"/>
          <w:rtl/>
        </w:rPr>
        <w:t xml:space="preserve">בחברה אחרת אשר סיפקה בעבר שירותים דומים למשרד או למשרד ממשלתי אחר עפ"י אישור מתאים לפי תקן משטרת ישראל, ולא יותר מאשר שנה אחת לפני תחילת השרות עפ"י מכרז זה </w:t>
      </w:r>
      <w:r w:rsidRPr="0068517A">
        <w:rPr>
          <w:rFonts w:ascii="David" w:eastAsia="Calibri" w:hAnsi="David"/>
          <w:rtl/>
        </w:rPr>
        <w:t>(יש להציג אישורים מתאימים על כך), יב</w:t>
      </w:r>
      <w:r w:rsidRPr="0068517A">
        <w:rPr>
          <w:rFonts w:ascii="David" w:eastAsia="Calibri" w:hAnsi="David" w:hint="cs"/>
          <w:rtl/>
        </w:rPr>
        <w:t>ו</w:t>
      </w:r>
      <w:r w:rsidRPr="0068517A">
        <w:rPr>
          <w:rFonts w:ascii="David" w:eastAsia="Calibri" w:hAnsi="David"/>
          <w:rtl/>
        </w:rPr>
        <w:t>צע רענון חד יומי</w:t>
      </w:r>
      <w:r w:rsidRPr="0068517A">
        <w:rPr>
          <w:rFonts w:ascii="David" w:eastAsia="Calibri" w:hAnsi="David" w:hint="cs"/>
          <w:rtl/>
        </w:rPr>
        <w:t>,</w:t>
      </w:r>
      <w:r w:rsidRPr="0068517A">
        <w:rPr>
          <w:rFonts w:ascii="David" w:eastAsia="Calibri" w:hAnsi="David"/>
          <w:rtl/>
        </w:rPr>
        <w:t xml:space="preserve"> על חשבון הקבלן</w:t>
      </w:r>
      <w:r w:rsidRPr="0068517A">
        <w:rPr>
          <w:rFonts w:ascii="David" w:eastAsia="Calibri" w:hAnsi="David" w:hint="cs"/>
          <w:rtl/>
        </w:rPr>
        <w:t>,</w:t>
      </w:r>
      <w:r w:rsidRPr="0068517A">
        <w:rPr>
          <w:rFonts w:ascii="David" w:eastAsia="Calibri" w:hAnsi="David"/>
          <w:rtl/>
        </w:rPr>
        <w:t xml:space="preserve"> במהלך החודש הראשון לעבודת הקבלן במשרד החינוך. </w:t>
      </w:r>
    </w:p>
    <w:p w14:paraId="7E99933B" w14:textId="1FE16790" w:rsidR="0068517A" w:rsidRPr="00F65DA5" w:rsidRDefault="0068517A" w:rsidP="008B2656">
      <w:pPr>
        <w:widowControl w:val="0"/>
        <w:numPr>
          <w:ilvl w:val="3"/>
          <w:numId w:val="8"/>
        </w:numPr>
        <w:tabs>
          <w:tab w:val="num" w:pos="3969"/>
          <w:tab w:val="num" w:pos="4788"/>
        </w:tabs>
        <w:spacing w:line="300" w:lineRule="atLeast"/>
        <w:ind w:right="142"/>
        <w:rPr>
          <w:rFonts w:ascii="David" w:eastAsia="Calibri" w:hAnsi="David"/>
          <w:lang w:eastAsia="en-US"/>
        </w:rPr>
      </w:pPr>
      <w:r w:rsidRPr="00F65DA5">
        <w:rPr>
          <w:rFonts w:ascii="David" w:eastAsia="Calibri" w:hAnsi="David" w:hint="cs"/>
          <w:rtl/>
          <w:lang w:eastAsia="en-US"/>
        </w:rPr>
        <w:t xml:space="preserve">כל דרישות ההכשרה </w:t>
      </w:r>
      <w:proofErr w:type="spellStart"/>
      <w:r w:rsidRPr="00F65DA5">
        <w:rPr>
          <w:rFonts w:ascii="David" w:eastAsia="Calibri" w:hAnsi="David" w:hint="cs"/>
          <w:rtl/>
          <w:lang w:eastAsia="en-US"/>
        </w:rPr>
        <w:t>והר</w:t>
      </w:r>
      <w:r w:rsidR="008B2656">
        <w:rPr>
          <w:rFonts w:ascii="David" w:eastAsia="Calibri" w:hAnsi="David" w:hint="cs"/>
          <w:rtl/>
          <w:lang w:eastAsia="en-US"/>
        </w:rPr>
        <w:t>י</w:t>
      </w:r>
      <w:r w:rsidRPr="00F65DA5">
        <w:rPr>
          <w:rFonts w:ascii="David" w:eastAsia="Calibri" w:hAnsi="David" w:hint="cs"/>
          <w:rtl/>
          <w:lang w:eastAsia="en-US"/>
        </w:rPr>
        <w:t>ענונים</w:t>
      </w:r>
      <w:proofErr w:type="spellEnd"/>
      <w:r w:rsidRPr="00F65DA5">
        <w:rPr>
          <w:rFonts w:ascii="David" w:eastAsia="Calibri" w:hAnsi="David" w:hint="cs"/>
          <w:rtl/>
          <w:lang w:eastAsia="en-US"/>
        </w:rPr>
        <w:t xml:space="preserve"> יהיו כמפורט בנספח </w:t>
      </w:r>
      <w:r w:rsidR="00B248B1" w:rsidRPr="008B2656">
        <w:rPr>
          <w:rFonts w:ascii="David" w:eastAsia="Calibri" w:hAnsi="David" w:hint="cs"/>
          <w:b/>
          <w:bCs/>
          <w:rtl/>
          <w:lang w:eastAsia="en-US"/>
        </w:rPr>
        <w:t>5</w:t>
      </w:r>
      <w:r w:rsidR="00F65DA5" w:rsidRPr="00F65DA5">
        <w:rPr>
          <w:rFonts w:ascii="David" w:eastAsia="Calibri" w:hAnsi="David" w:hint="cs"/>
          <w:rtl/>
          <w:lang w:eastAsia="en-US"/>
        </w:rPr>
        <w:t>.</w:t>
      </w:r>
    </w:p>
    <w:p w14:paraId="64B23D6F" w14:textId="7777777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Pr>
      </w:pPr>
      <w:r w:rsidRPr="0068517A">
        <w:rPr>
          <w:rFonts w:ascii="David" w:eastAsia="Calibri" w:hAnsi="David" w:hint="cs"/>
          <w:rtl/>
        </w:rPr>
        <w:t xml:space="preserve">על הקבלן לבצע הכשרה </w:t>
      </w:r>
      <w:r w:rsidR="000F2D03">
        <w:rPr>
          <w:rFonts w:ascii="David" w:eastAsia="Calibri" w:hAnsi="David" w:hint="cs"/>
          <w:rtl/>
        </w:rPr>
        <w:t>לכל איש אבטחה</w:t>
      </w:r>
      <w:r w:rsidR="009F4D60">
        <w:rPr>
          <w:rFonts w:ascii="David" w:eastAsia="Calibri" w:hAnsi="David" w:hint="cs"/>
          <w:rtl/>
        </w:rPr>
        <w:t xml:space="preserve"> ובעל תפקיד</w:t>
      </w:r>
      <w:r w:rsidR="000F2D03">
        <w:rPr>
          <w:rFonts w:ascii="David" w:eastAsia="Calibri" w:hAnsi="David" w:hint="cs"/>
          <w:rtl/>
        </w:rPr>
        <w:t xml:space="preserve"> שיועסק במסגרת מכרז זה</w:t>
      </w:r>
      <w:r w:rsidRPr="0068517A">
        <w:rPr>
          <w:rFonts w:ascii="David" w:eastAsia="Calibri" w:hAnsi="David" w:hint="cs"/>
          <w:rtl/>
        </w:rPr>
        <w:t>.</w:t>
      </w:r>
    </w:p>
    <w:p w14:paraId="24EBC708" w14:textId="7777777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tl/>
        </w:rPr>
      </w:pPr>
      <w:r w:rsidRPr="0068517A">
        <w:rPr>
          <w:rFonts w:ascii="David" w:eastAsia="Calibri" w:hAnsi="David" w:hint="cs"/>
          <w:rtl/>
        </w:rPr>
        <w:t xml:space="preserve">לא יופעל </w:t>
      </w:r>
      <w:r w:rsidR="000F2D03" w:rsidRPr="000F2D03">
        <w:rPr>
          <w:rFonts w:ascii="David" w:eastAsia="Calibri" w:hAnsi="David" w:hint="cs"/>
          <w:rtl/>
        </w:rPr>
        <w:t xml:space="preserve">איש אבטחה </w:t>
      </w:r>
      <w:r w:rsidRPr="0068517A">
        <w:rPr>
          <w:rFonts w:ascii="David" w:eastAsia="Calibri" w:hAnsi="David" w:hint="cs"/>
          <w:rtl/>
        </w:rPr>
        <w:t>ללא ביצוע ההכשרה.</w:t>
      </w:r>
    </w:p>
    <w:p w14:paraId="043F537A" w14:textId="77777777" w:rsidR="0068517A" w:rsidRDefault="0068517A" w:rsidP="008B2656">
      <w:pPr>
        <w:widowControl w:val="0"/>
        <w:numPr>
          <w:ilvl w:val="3"/>
          <w:numId w:val="8"/>
        </w:numPr>
        <w:tabs>
          <w:tab w:val="num" w:pos="3969"/>
          <w:tab w:val="num" w:pos="4788"/>
        </w:tabs>
        <w:spacing w:line="300" w:lineRule="atLeast"/>
        <w:ind w:right="142"/>
        <w:rPr>
          <w:rFonts w:ascii="David" w:eastAsia="Calibri" w:hAnsi="David"/>
        </w:rPr>
      </w:pPr>
      <w:r w:rsidRPr="0068517A">
        <w:rPr>
          <w:rFonts w:ascii="David" w:eastAsia="Calibri" w:hAnsi="David"/>
          <w:rtl/>
        </w:rPr>
        <w:t>ב</w:t>
      </w:r>
      <w:r w:rsidRPr="0068517A">
        <w:rPr>
          <w:rFonts w:ascii="David" w:eastAsia="Calibri" w:hAnsi="David" w:hint="cs"/>
          <w:rtl/>
        </w:rPr>
        <w:t xml:space="preserve">כל </w:t>
      </w:r>
      <w:r w:rsidRPr="0068517A">
        <w:rPr>
          <w:rFonts w:ascii="David" w:eastAsia="Calibri" w:hAnsi="David"/>
          <w:rtl/>
        </w:rPr>
        <w:t xml:space="preserve">ימי </w:t>
      </w:r>
      <w:r w:rsidRPr="0068517A">
        <w:rPr>
          <w:rFonts w:ascii="David" w:eastAsia="Calibri" w:hAnsi="David" w:hint="cs"/>
          <w:rtl/>
        </w:rPr>
        <w:t xml:space="preserve">ההכשרה, </w:t>
      </w:r>
      <w:r w:rsidRPr="0068517A">
        <w:rPr>
          <w:rFonts w:ascii="David" w:eastAsia="Calibri" w:hAnsi="David"/>
          <w:rtl/>
        </w:rPr>
        <w:t xml:space="preserve">הרענון וההדרכות התקופתיות, יקבלו </w:t>
      </w:r>
      <w:r w:rsidR="000F2D03" w:rsidRPr="000F2D03">
        <w:rPr>
          <w:rFonts w:ascii="David" w:eastAsia="Calibri" w:hAnsi="David" w:hint="cs"/>
          <w:rtl/>
        </w:rPr>
        <w:t xml:space="preserve">אנשי האבטחה ובעלי התפקידים </w:t>
      </w:r>
      <w:r w:rsidRPr="0068517A">
        <w:rPr>
          <w:rFonts w:ascii="David" w:eastAsia="Calibri" w:hAnsi="David"/>
          <w:rtl/>
        </w:rPr>
        <w:t>שכר מלא (על פי שכר השעה הקבוע במכרז) ע"</w:t>
      </w:r>
      <w:r w:rsidR="000F2D03">
        <w:rPr>
          <w:rFonts w:ascii="David" w:eastAsia="Calibri" w:hAnsi="David" w:hint="cs"/>
          <w:rtl/>
        </w:rPr>
        <w:t>י</w:t>
      </w:r>
      <w:r w:rsidRPr="0068517A">
        <w:rPr>
          <w:rFonts w:ascii="David" w:eastAsia="Calibri" w:hAnsi="David"/>
          <w:rtl/>
        </w:rPr>
        <w:t xml:space="preserve"> הקבלן וללא חיוב המשרד.</w:t>
      </w:r>
    </w:p>
    <w:p w14:paraId="0C72336F" w14:textId="3A6DE7E0"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tl/>
        </w:rPr>
      </w:pPr>
      <w:r w:rsidRPr="0068517A">
        <w:rPr>
          <w:rFonts w:ascii="David" w:eastAsia="Calibri" w:hAnsi="David"/>
          <w:rtl/>
        </w:rPr>
        <w:t xml:space="preserve">כל </w:t>
      </w:r>
      <w:r w:rsidR="000F2D03" w:rsidRPr="000F2D03">
        <w:rPr>
          <w:rFonts w:ascii="David" w:eastAsia="Calibri" w:hAnsi="David" w:hint="cs"/>
          <w:rtl/>
        </w:rPr>
        <w:t xml:space="preserve">אנשי האבטחה ובעלי התפקידים </w:t>
      </w:r>
      <w:r w:rsidRPr="0068517A">
        <w:rPr>
          <w:rFonts w:ascii="David" w:eastAsia="Calibri" w:hAnsi="David"/>
          <w:rtl/>
        </w:rPr>
        <w:t xml:space="preserve">יעבור חפיפה של </w:t>
      </w:r>
      <w:r w:rsidR="00723753">
        <w:rPr>
          <w:rFonts w:ascii="David" w:eastAsia="Calibri" w:hAnsi="David" w:hint="cs"/>
          <w:rtl/>
        </w:rPr>
        <w:t>3</w:t>
      </w:r>
      <w:r w:rsidR="00D034CC">
        <w:rPr>
          <w:rFonts w:ascii="David" w:eastAsia="Calibri" w:hAnsi="David" w:hint="cs"/>
          <w:rtl/>
        </w:rPr>
        <w:t xml:space="preserve"> </w:t>
      </w:r>
      <w:r w:rsidRPr="0068517A">
        <w:rPr>
          <w:rFonts w:ascii="David" w:eastAsia="Calibri" w:hAnsi="David"/>
          <w:rtl/>
        </w:rPr>
        <w:t xml:space="preserve">פעולות חפיפה בנות </w:t>
      </w:r>
      <w:r w:rsidRPr="0068517A">
        <w:rPr>
          <w:rFonts w:ascii="David" w:eastAsia="Calibri" w:hAnsi="David" w:hint="cs"/>
          <w:rtl/>
        </w:rPr>
        <w:t>8</w:t>
      </w:r>
      <w:r w:rsidRPr="0068517A">
        <w:rPr>
          <w:rFonts w:ascii="David" w:eastAsia="Calibri" w:hAnsi="David"/>
          <w:rtl/>
        </w:rPr>
        <w:t xml:space="preserve"> שעות כל אחת. בזמן החפיפה יקבל </w:t>
      </w:r>
      <w:r w:rsidR="009F4D60" w:rsidRPr="009F4D60">
        <w:rPr>
          <w:rFonts w:ascii="David" w:eastAsia="Calibri" w:hAnsi="David" w:hint="cs"/>
          <w:rtl/>
        </w:rPr>
        <w:t xml:space="preserve">לכל איש אבטחה ובעל תפקיד </w:t>
      </w:r>
      <w:r w:rsidRPr="0068517A">
        <w:rPr>
          <w:rFonts w:ascii="David" w:eastAsia="Calibri" w:hAnsi="David"/>
          <w:rtl/>
        </w:rPr>
        <w:t>שכר מלא</w:t>
      </w:r>
      <w:r w:rsidR="00723753">
        <w:rPr>
          <w:rFonts w:ascii="David" w:eastAsia="Calibri" w:hAnsi="David" w:hint="cs"/>
          <w:rtl/>
        </w:rPr>
        <w:t>(שכר שעה)</w:t>
      </w:r>
      <w:r w:rsidRPr="0068517A">
        <w:rPr>
          <w:rFonts w:ascii="David" w:eastAsia="Calibri" w:hAnsi="David"/>
          <w:rtl/>
        </w:rPr>
        <w:t xml:space="preserve"> על חשבון הקבלן</w:t>
      </w:r>
      <w:r w:rsidRPr="0068517A">
        <w:rPr>
          <w:rFonts w:ascii="David" w:eastAsia="Calibri" w:hAnsi="David" w:hint="cs"/>
          <w:rtl/>
        </w:rPr>
        <w:t>, ללא תנאי, בחודש הראשון להעסקתו.</w:t>
      </w:r>
    </w:p>
    <w:p w14:paraId="142BE113" w14:textId="7777777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tl/>
        </w:rPr>
      </w:pPr>
      <w:r w:rsidRPr="0068517A">
        <w:rPr>
          <w:rFonts w:ascii="David" w:eastAsia="Calibri" w:hAnsi="David"/>
          <w:rtl/>
        </w:rPr>
        <w:t>בכל מקרה, הקבלן יגיש בקשה  לאישור מראש של הגורם המאמן (חבר</w:t>
      </w:r>
      <w:r w:rsidRPr="0068517A">
        <w:rPr>
          <w:rFonts w:ascii="David" w:eastAsia="Calibri" w:hAnsi="David" w:hint="cs"/>
          <w:rtl/>
        </w:rPr>
        <w:t>ת ההכשרה</w:t>
      </w:r>
      <w:r w:rsidRPr="0068517A">
        <w:rPr>
          <w:rFonts w:ascii="David" w:eastAsia="Calibri" w:hAnsi="David"/>
          <w:rtl/>
        </w:rPr>
        <w:t xml:space="preserve"> והמאמנים עצמם</w:t>
      </w:r>
      <w:r w:rsidRPr="0068517A">
        <w:rPr>
          <w:rFonts w:ascii="David" w:eastAsia="Calibri" w:hAnsi="David" w:hint="cs"/>
          <w:rtl/>
        </w:rPr>
        <w:t xml:space="preserve"> בעלי תקן משטרת ישראל)</w:t>
      </w:r>
      <w:r w:rsidRPr="0068517A">
        <w:rPr>
          <w:rFonts w:ascii="David" w:eastAsia="Calibri" w:hAnsi="David"/>
          <w:rtl/>
        </w:rPr>
        <w:t xml:space="preserve">. תוכנית האימון וביצוע האימון מותנה באישור מראש של </w:t>
      </w:r>
      <w:r w:rsidRPr="0068517A">
        <w:rPr>
          <w:rFonts w:ascii="David" w:eastAsia="Calibri" w:hAnsi="David" w:hint="cs"/>
          <w:rtl/>
        </w:rPr>
        <w:t>הקב"ט</w:t>
      </w:r>
      <w:r w:rsidRPr="0068517A">
        <w:rPr>
          <w:rFonts w:ascii="David" w:eastAsia="Calibri" w:hAnsi="David"/>
          <w:rtl/>
        </w:rPr>
        <w:t>.</w:t>
      </w:r>
    </w:p>
    <w:p w14:paraId="72664EC5" w14:textId="7777777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tl/>
        </w:rPr>
      </w:pPr>
      <w:r w:rsidRPr="0068517A">
        <w:rPr>
          <w:rFonts w:ascii="David" w:eastAsia="Calibri" w:hAnsi="David" w:hint="cs"/>
          <w:rtl/>
        </w:rPr>
        <w:t xml:space="preserve">בסוף כל קורס הכשרה או אימון רענון יקבל </w:t>
      </w:r>
      <w:r w:rsidR="009F4D60" w:rsidRPr="009F4D60">
        <w:rPr>
          <w:rFonts w:ascii="David" w:eastAsia="Calibri" w:hAnsi="David" w:hint="cs"/>
          <w:rtl/>
        </w:rPr>
        <w:t xml:space="preserve">לכל איש אבטחה ובעל תפקיד </w:t>
      </w:r>
      <w:r w:rsidRPr="0068517A">
        <w:rPr>
          <w:rFonts w:ascii="David" w:eastAsia="Calibri" w:hAnsi="David" w:hint="cs"/>
          <w:rtl/>
        </w:rPr>
        <w:t>תעודת סיום וגליון השגיו. העתק תעודות אלו יועבר גם לקב"ט המשרד.</w:t>
      </w:r>
    </w:p>
    <w:p w14:paraId="59E8D699" w14:textId="77777777" w:rsidR="0068517A" w:rsidRPr="0068517A" w:rsidRDefault="0068517A" w:rsidP="008B2656">
      <w:pPr>
        <w:widowControl w:val="0"/>
        <w:numPr>
          <w:ilvl w:val="3"/>
          <w:numId w:val="8"/>
        </w:numPr>
        <w:tabs>
          <w:tab w:val="num" w:pos="3969"/>
          <w:tab w:val="num" w:pos="4788"/>
        </w:tabs>
        <w:spacing w:line="300" w:lineRule="atLeast"/>
        <w:ind w:right="142"/>
        <w:rPr>
          <w:rFonts w:ascii="David" w:eastAsia="Calibri" w:hAnsi="David"/>
          <w:rtl/>
        </w:rPr>
      </w:pPr>
      <w:r w:rsidRPr="0068517A">
        <w:rPr>
          <w:rFonts w:ascii="David" w:eastAsia="Calibri" w:hAnsi="David" w:hint="cs"/>
          <w:rtl/>
        </w:rPr>
        <w:t xml:space="preserve">לא יבצע </w:t>
      </w:r>
      <w:r w:rsidR="009F4D60" w:rsidRPr="009F4D60">
        <w:rPr>
          <w:rFonts w:ascii="David" w:eastAsia="Calibri" w:hAnsi="David" w:hint="cs"/>
          <w:rtl/>
        </w:rPr>
        <w:t xml:space="preserve">איש אבטחה ובעל תפקיד </w:t>
      </w:r>
      <w:r w:rsidRPr="0068517A">
        <w:rPr>
          <w:rFonts w:ascii="David" w:eastAsia="Calibri" w:hAnsi="David" w:hint="cs"/>
          <w:rtl/>
        </w:rPr>
        <w:t>כל פעילות ללא ביצוע הכשרה מתאימה וקבלת  תעודת סיום כנדרש לעיל.</w:t>
      </w:r>
    </w:p>
    <w:p w14:paraId="547D8F50" w14:textId="77777777" w:rsidR="0068517A" w:rsidRDefault="0068517A" w:rsidP="008B2656">
      <w:pPr>
        <w:widowControl w:val="0"/>
        <w:numPr>
          <w:ilvl w:val="3"/>
          <w:numId w:val="8"/>
        </w:numPr>
        <w:tabs>
          <w:tab w:val="num" w:pos="3969"/>
          <w:tab w:val="num" w:pos="4788"/>
        </w:tabs>
        <w:spacing w:line="300" w:lineRule="atLeast"/>
        <w:ind w:right="142"/>
        <w:rPr>
          <w:rFonts w:ascii="David" w:eastAsia="Calibri" w:hAnsi="David"/>
        </w:rPr>
      </w:pPr>
      <w:r w:rsidRPr="0068517A">
        <w:rPr>
          <w:rFonts w:ascii="David" w:eastAsia="Calibri" w:hAnsi="David" w:hint="cs"/>
          <w:rtl/>
        </w:rPr>
        <w:t xml:space="preserve">במקרים חריגים ובאישור מראש של הקב"ט ניתן להציב </w:t>
      </w:r>
      <w:r w:rsidR="009F4D60" w:rsidRPr="009F4D60">
        <w:rPr>
          <w:rFonts w:ascii="David" w:eastAsia="Calibri" w:hAnsi="David" w:hint="cs"/>
          <w:rtl/>
        </w:rPr>
        <w:t xml:space="preserve">איש אבטחה ובעל תפקיד </w:t>
      </w:r>
      <w:r w:rsidR="009F4D60">
        <w:rPr>
          <w:rFonts w:ascii="David" w:eastAsia="Calibri" w:hAnsi="David" w:hint="cs"/>
          <w:rtl/>
        </w:rPr>
        <w:t xml:space="preserve">במסגרת מכרז זה, </w:t>
      </w:r>
      <w:r w:rsidRPr="0068517A">
        <w:rPr>
          <w:rFonts w:ascii="David" w:eastAsia="Calibri" w:hAnsi="David" w:hint="cs"/>
          <w:rtl/>
        </w:rPr>
        <w:t>לפני ביצוע הכשרה מלאה וזאת לאחר ביצוע הכשרה מינימלית בת יום אחד, הצבה זו תקפה עד למועד קיום קורס ו/או 30 יום, המוקדם בין השניים.</w:t>
      </w:r>
    </w:p>
    <w:p w14:paraId="22E50868" w14:textId="77777777" w:rsidR="00EE38EA" w:rsidRDefault="00EE38EA" w:rsidP="00B6250E">
      <w:pPr>
        <w:widowControl w:val="0"/>
        <w:tabs>
          <w:tab w:val="num" w:pos="3969"/>
          <w:tab w:val="num" w:pos="4788"/>
        </w:tabs>
        <w:spacing w:line="300" w:lineRule="atLeast"/>
        <w:ind w:left="2835"/>
        <w:rPr>
          <w:rFonts w:ascii="David" w:eastAsia="Calibri" w:hAnsi="David"/>
        </w:rPr>
      </w:pPr>
    </w:p>
    <w:p w14:paraId="5BC5A43D" w14:textId="77777777" w:rsidR="00AE49D1" w:rsidRPr="00D66DDF" w:rsidRDefault="00AE49D1" w:rsidP="007C5F94">
      <w:pPr>
        <w:widowControl w:val="0"/>
        <w:numPr>
          <w:ilvl w:val="1"/>
          <w:numId w:val="8"/>
        </w:numPr>
        <w:tabs>
          <w:tab w:val="num" w:pos="1985"/>
        </w:tabs>
        <w:spacing w:after="240" w:line="300" w:lineRule="atLeast"/>
        <w:rPr>
          <w:b/>
          <w:bCs/>
          <w:noProof/>
          <w:u w:val="single"/>
          <w:rtl/>
          <w:lang w:eastAsia="en-US"/>
        </w:rPr>
      </w:pPr>
      <w:r w:rsidRPr="00D66DDF">
        <w:rPr>
          <w:rFonts w:hint="cs"/>
          <w:b/>
          <w:bCs/>
          <w:noProof/>
          <w:u w:val="single"/>
          <w:rtl/>
          <w:lang w:eastAsia="en-US"/>
        </w:rPr>
        <w:t>שירותי מוקד וסיור למתקנים</w:t>
      </w:r>
    </w:p>
    <w:p w14:paraId="483A918D" w14:textId="77777777" w:rsidR="00AE49D1" w:rsidRPr="00D66DDF" w:rsidRDefault="00AE49D1" w:rsidP="007C5F94">
      <w:pPr>
        <w:widowControl w:val="0"/>
        <w:numPr>
          <w:ilvl w:val="2"/>
          <w:numId w:val="8"/>
        </w:numPr>
        <w:tabs>
          <w:tab w:val="num" w:pos="1418"/>
        </w:tabs>
        <w:spacing w:line="300" w:lineRule="atLeast"/>
        <w:rPr>
          <w:rFonts w:ascii="David" w:eastAsia="Calibri" w:hAnsi="David"/>
          <w:lang w:eastAsia="en-US"/>
        </w:rPr>
      </w:pPr>
      <w:r w:rsidRPr="00D66DDF">
        <w:rPr>
          <w:rFonts w:ascii="David" w:eastAsia="Calibri" w:hAnsi="David"/>
          <w:rtl/>
          <w:lang w:eastAsia="en-US"/>
        </w:rPr>
        <w:t>שירותי</w:t>
      </w:r>
      <w:r w:rsidRPr="00D66DDF">
        <w:rPr>
          <w:rFonts w:ascii="David" w:eastAsia="Calibri" w:hAnsi="David"/>
          <w:lang w:eastAsia="en-US"/>
        </w:rPr>
        <w:t xml:space="preserve"> </w:t>
      </w:r>
      <w:r w:rsidRPr="00D66DDF">
        <w:rPr>
          <w:rFonts w:ascii="David" w:eastAsia="Calibri" w:hAnsi="David"/>
          <w:rtl/>
          <w:lang w:eastAsia="en-US"/>
        </w:rPr>
        <w:t>מוקד</w:t>
      </w:r>
      <w:r w:rsidRPr="00D66DDF">
        <w:rPr>
          <w:rFonts w:ascii="David" w:eastAsia="Calibri" w:hAnsi="David"/>
          <w:lang w:eastAsia="en-US"/>
        </w:rPr>
        <w:t xml:space="preserve"> </w:t>
      </w:r>
      <w:r w:rsidRPr="00D66DDF">
        <w:rPr>
          <w:rFonts w:ascii="David" w:eastAsia="Calibri" w:hAnsi="David"/>
          <w:rtl/>
          <w:lang w:eastAsia="en-US"/>
        </w:rPr>
        <w:t>וסיור</w:t>
      </w:r>
      <w:r w:rsidRPr="00D66DDF">
        <w:rPr>
          <w:rFonts w:ascii="David" w:eastAsia="Calibri" w:hAnsi="David"/>
          <w:lang w:eastAsia="en-US"/>
        </w:rPr>
        <w:t xml:space="preserve"> </w:t>
      </w:r>
      <w:r w:rsidRPr="00D66DDF">
        <w:rPr>
          <w:rFonts w:ascii="David" w:eastAsia="Calibri" w:hAnsi="David" w:hint="cs"/>
          <w:rtl/>
          <w:lang w:eastAsia="en-US"/>
        </w:rPr>
        <w:t xml:space="preserve">במתקני המשרד בימי ראשון עד חמישי לאחר שעות הפעילות במשרד, </w:t>
      </w:r>
      <w:r w:rsidRPr="00D66DDF">
        <w:rPr>
          <w:rFonts w:ascii="David" w:eastAsia="Calibri" w:hAnsi="David"/>
          <w:rtl/>
          <w:lang w:eastAsia="en-US"/>
        </w:rPr>
        <w:t>בסופי</w:t>
      </w:r>
      <w:r w:rsidRPr="00D66DDF">
        <w:rPr>
          <w:rFonts w:ascii="David" w:eastAsia="Calibri" w:hAnsi="David"/>
          <w:lang w:eastAsia="en-US"/>
        </w:rPr>
        <w:t xml:space="preserve"> </w:t>
      </w:r>
      <w:r w:rsidRPr="00D66DDF">
        <w:rPr>
          <w:rFonts w:ascii="David" w:eastAsia="Calibri" w:hAnsi="David"/>
          <w:rtl/>
          <w:lang w:eastAsia="en-US"/>
        </w:rPr>
        <w:t>השבו</w:t>
      </w:r>
      <w:r w:rsidRPr="00D66DDF">
        <w:rPr>
          <w:rFonts w:ascii="David" w:eastAsia="Calibri" w:hAnsi="David" w:hint="cs"/>
          <w:rtl/>
          <w:lang w:eastAsia="en-US"/>
        </w:rPr>
        <w:t>ע בימי שישי ושבת ובימי חג.</w:t>
      </w:r>
    </w:p>
    <w:p w14:paraId="09EE9C74" w14:textId="77B45C24" w:rsidR="00AE49D1" w:rsidRDefault="00AE49D1" w:rsidP="007C5F94">
      <w:pPr>
        <w:widowControl w:val="0"/>
        <w:numPr>
          <w:ilvl w:val="2"/>
          <w:numId w:val="8"/>
        </w:numPr>
        <w:tabs>
          <w:tab w:val="num" w:pos="1418"/>
        </w:tabs>
        <w:spacing w:line="300" w:lineRule="atLeast"/>
        <w:rPr>
          <w:rFonts w:ascii="David" w:eastAsia="Calibri" w:hAnsi="David"/>
          <w:lang w:eastAsia="en-US"/>
        </w:rPr>
      </w:pPr>
      <w:r w:rsidRPr="00D66DDF">
        <w:rPr>
          <w:rFonts w:ascii="David" w:eastAsia="Calibri" w:hAnsi="David" w:hint="cs"/>
          <w:rtl/>
          <w:lang w:eastAsia="en-US"/>
        </w:rPr>
        <w:t>השירות ניתן למתקנים שיקבעו על ידי קב"ט המשרד. להלן מספר המתקנים להם י</w:t>
      </w:r>
      <w:r w:rsidR="002C30A2">
        <w:rPr>
          <w:rFonts w:ascii="David" w:eastAsia="Calibri" w:hAnsi="David" w:hint="cs"/>
          <w:rtl/>
          <w:lang w:eastAsia="en-US"/>
        </w:rPr>
        <w:t>י</w:t>
      </w:r>
      <w:r w:rsidRPr="00D66DDF">
        <w:rPr>
          <w:rFonts w:ascii="David" w:eastAsia="Calibri" w:hAnsi="David" w:hint="cs"/>
          <w:rtl/>
          <w:lang w:eastAsia="en-US"/>
        </w:rPr>
        <w:t>נתן שירות :</w:t>
      </w:r>
    </w:p>
    <w:p w14:paraId="0ACE4812" w14:textId="77777777" w:rsidR="00007E25" w:rsidRPr="00D66DDF" w:rsidRDefault="00007E25" w:rsidP="00007E25">
      <w:pPr>
        <w:widowControl w:val="0"/>
        <w:tabs>
          <w:tab w:val="num" w:pos="2268"/>
        </w:tabs>
        <w:spacing w:line="300" w:lineRule="atLeast"/>
        <w:ind w:left="2268"/>
        <w:rPr>
          <w:rFonts w:ascii="David" w:eastAsia="Calibri" w:hAnsi="David"/>
          <w:lang w:eastAsia="en-US"/>
        </w:rPr>
      </w:pPr>
    </w:p>
    <w:tbl>
      <w:tblPr>
        <w:bidiVisual/>
        <w:tblW w:w="5103" w:type="dxa"/>
        <w:tblInd w:w="23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09"/>
        <w:gridCol w:w="2694"/>
      </w:tblGrid>
      <w:tr w:rsidR="00AE49D1" w:rsidRPr="00D66DDF" w14:paraId="411E747C" w14:textId="77777777" w:rsidTr="00D20D4B">
        <w:tc>
          <w:tcPr>
            <w:tcW w:w="2409" w:type="dxa"/>
            <w:tcBorders>
              <w:top w:val="single" w:sz="18" w:space="0" w:color="auto"/>
              <w:left w:val="single" w:sz="18" w:space="0" w:color="auto"/>
              <w:bottom w:val="single" w:sz="18" w:space="0" w:color="auto"/>
              <w:right w:val="single" w:sz="4" w:space="0" w:color="auto"/>
            </w:tcBorders>
            <w:shd w:val="clear" w:color="auto" w:fill="E6E6E6"/>
          </w:tcPr>
          <w:p w14:paraId="21F4B388" w14:textId="77777777" w:rsidR="00AE49D1" w:rsidRPr="00D66DDF" w:rsidRDefault="00AE49D1" w:rsidP="00D20D4B">
            <w:pPr>
              <w:widowControl w:val="0"/>
              <w:spacing w:line="300" w:lineRule="atLeast"/>
              <w:jc w:val="center"/>
              <w:rPr>
                <w:rFonts w:ascii="David" w:hAnsi="David"/>
                <w:b/>
                <w:bCs/>
                <w:rtl/>
                <w:lang w:eastAsia="en-US"/>
              </w:rPr>
            </w:pPr>
            <w:r w:rsidRPr="00D66DDF">
              <w:rPr>
                <w:rFonts w:ascii="David" w:hAnsi="David" w:hint="cs"/>
                <w:b/>
                <w:bCs/>
                <w:rtl/>
                <w:lang w:eastAsia="en-US"/>
              </w:rPr>
              <w:t>מחוז</w:t>
            </w:r>
          </w:p>
        </w:tc>
        <w:tc>
          <w:tcPr>
            <w:tcW w:w="2694" w:type="dxa"/>
            <w:tcBorders>
              <w:top w:val="single" w:sz="18" w:space="0" w:color="auto"/>
              <w:left w:val="single" w:sz="4" w:space="0" w:color="auto"/>
              <w:bottom w:val="single" w:sz="18" w:space="0" w:color="auto"/>
              <w:right w:val="single" w:sz="18" w:space="0" w:color="auto"/>
            </w:tcBorders>
            <w:shd w:val="clear" w:color="auto" w:fill="E6E6E6"/>
          </w:tcPr>
          <w:p w14:paraId="43983462" w14:textId="77777777" w:rsidR="00AE49D1" w:rsidRPr="00D66DDF" w:rsidRDefault="00AE49D1" w:rsidP="00D20D4B">
            <w:pPr>
              <w:widowControl w:val="0"/>
              <w:spacing w:line="300" w:lineRule="atLeast"/>
              <w:jc w:val="center"/>
              <w:rPr>
                <w:rFonts w:ascii="David" w:hAnsi="David"/>
                <w:b/>
                <w:bCs/>
                <w:rtl/>
                <w:lang w:eastAsia="en-US"/>
              </w:rPr>
            </w:pPr>
            <w:r w:rsidRPr="00D66DDF">
              <w:rPr>
                <w:rFonts w:ascii="David" w:hAnsi="David" w:hint="cs"/>
                <w:b/>
                <w:bCs/>
                <w:rtl/>
                <w:lang w:eastAsia="en-US"/>
              </w:rPr>
              <w:t>סה"כ מספר מתקנים</w:t>
            </w:r>
          </w:p>
        </w:tc>
      </w:tr>
      <w:tr w:rsidR="00AE49D1" w:rsidRPr="00D66DDF" w14:paraId="176E19DF" w14:textId="77777777" w:rsidTr="00D20D4B">
        <w:trPr>
          <w:trHeight w:val="65"/>
        </w:trPr>
        <w:tc>
          <w:tcPr>
            <w:tcW w:w="2409" w:type="dxa"/>
            <w:tcBorders>
              <w:top w:val="single" w:sz="6" w:space="0" w:color="auto"/>
              <w:left w:val="single" w:sz="18" w:space="0" w:color="auto"/>
              <w:bottom w:val="single" w:sz="6" w:space="0" w:color="auto"/>
              <w:right w:val="single" w:sz="4" w:space="0" w:color="auto"/>
            </w:tcBorders>
            <w:vAlign w:val="center"/>
          </w:tcPr>
          <w:p w14:paraId="48678D91" w14:textId="77777777" w:rsidR="00AE49D1" w:rsidRPr="00D66DDF" w:rsidRDefault="00AE49D1" w:rsidP="00D20D4B">
            <w:pPr>
              <w:spacing w:line="240" w:lineRule="auto"/>
              <w:jc w:val="center"/>
              <w:rPr>
                <w:rFonts w:ascii="David" w:hAnsi="David"/>
                <w:b/>
                <w:bCs/>
                <w:rtl/>
                <w:lang w:eastAsia="en-US"/>
              </w:rPr>
            </w:pPr>
            <w:r w:rsidRPr="00D66DDF">
              <w:rPr>
                <w:rFonts w:ascii="David" w:hAnsi="David" w:hint="cs"/>
                <w:b/>
                <w:bCs/>
                <w:rtl/>
                <w:lang w:eastAsia="en-US"/>
              </w:rPr>
              <w:t>ירושלים</w:t>
            </w:r>
          </w:p>
        </w:tc>
        <w:tc>
          <w:tcPr>
            <w:tcW w:w="2694" w:type="dxa"/>
            <w:tcBorders>
              <w:top w:val="single" w:sz="6" w:space="0" w:color="auto"/>
              <w:left w:val="single" w:sz="4" w:space="0" w:color="auto"/>
              <w:bottom w:val="single" w:sz="6" w:space="0" w:color="auto"/>
              <w:right w:val="single" w:sz="18" w:space="0" w:color="auto"/>
            </w:tcBorders>
          </w:tcPr>
          <w:p w14:paraId="47AEC952" w14:textId="77777777" w:rsidR="00AE49D1" w:rsidRPr="00D66DDF" w:rsidRDefault="00AE49D1" w:rsidP="00D20D4B">
            <w:pPr>
              <w:spacing w:line="240" w:lineRule="auto"/>
              <w:jc w:val="center"/>
              <w:rPr>
                <w:rFonts w:ascii="David" w:hAnsi="David"/>
                <w:b/>
                <w:bCs/>
                <w:rtl/>
                <w:lang w:eastAsia="en-US"/>
              </w:rPr>
            </w:pPr>
            <w:r w:rsidRPr="00D66DDF">
              <w:rPr>
                <w:rFonts w:ascii="David" w:hAnsi="David" w:hint="cs"/>
                <w:b/>
                <w:bCs/>
                <w:rtl/>
                <w:lang w:eastAsia="en-US"/>
              </w:rPr>
              <w:t>8</w:t>
            </w:r>
          </w:p>
        </w:tc>
      </w:tr>
      <w:tr w:rsidR="00AE49D1" w:rsidRPr="00D66DDF" w14:paraId="5A0B16CC" w14:textId="77777777" w:rsidTr="00D20D4B">
        <w:trPr>
          <w:trHeight w:val="65"/>
        </w:trPr>
        <w:tc>
          <w:tcPr>
            <w:tcW w:w="2409" w:type="dxa"/>
            <w:tcBorders>
              <w:top w:val="single" w:sz="6" w:space="0" w:color="auto"/>
              <w:left w:val="single" w:sz="18" w:space="0" w:color="auto"/>
              <w:bottom w:val="single" w:sz="6" w:space="0" w:color="auto"/>
              <w:right w:val="single" w:sz="4" w:space="0" w:color="auto"/>
            </w:tcBorders>
            <w:vAlign w:val="center"/>
          </w:tcPr>
          <w:p w14:paraId="75E333A2" w14:textId="77777777" w:rsidR="00AE49D1" w:rsidRPr="00D66DDF" w:rsidRDefault="00AE49D1" w:rsidP="00D20D4B">
            <w:pPr>
              <w:spacing w:line="240" w:lineRule="auto"/>
              <w:jc w:val="center"/>
              <w:rPr>
                <w:rFonts w:ascii="David" w:hAnsi="David"/>
                <w:b/>
                <w:bCs/>
                <w:rtl/>
                <w:lang w:eastAsia="en-US"/>
              </w:rPr>
            </w:pPr>
            <w:r w:rsidRPr="00D66DDF">
              <w:rPr>
                <w:rFonts w:ascii="David" w:hAnsi="David"/>
                <w:b/>
                <w:bCs/>
                <w:rtl/>
                <w:lang w:eastAsia="en-US"/>
              </w:rPr>
              <w:t>ת"א</w:t>
            </w:r>
            <w:r w:rsidRPr="00D66DDF">
              <w:rPr>
                <w:rFonts w:ascii="David" w:hAnsi="David" w:hint="cs"/>
                <w:b/>
                <w:bCs/>
                <w:rtl/>
                <w:lang w:eastAsia="en-US"/>
              </w:rPr>
              <w:t xml:space="preserve"> </w:t>
            </w:r>
          </w:p>
        </w:tc>
        <w:tc>
          <w:tcPr>
            <w:tcW w:w="2694" w:type="dxa"/>
            <w:tcBorders>
              <w:top w:val="single" w:sz="6" w:space="0" w:color="auto"/>
              <w:left w:val="single" w:sz="4" w:space="0" w:color="auto"/>
              <w:bottom w:val="single" w:sz="6" w:space="0" w:color="auto"/>
              <w:right w:val="single" w:sz="18" w:space="0" w:color="auto"/>
            </w:tcBorders>
          </w:tcPr>
          <w:p w14:paraId="2840D3D3" w14:textId="5D3FC212" w:rsidR="00AE49D1" w:rsidRPr="00D66DDF" w:rsidRDefault="00DB7D9B" w:rsidP="00D20D4B">
            <w:pPr>
              <w:spacing w:line="240" w:lineRule="auto"/>
              <w:jc w:val="center"/>
              <w:rPr>
                <w:rFonts w:ascii="David" w:hAnsi="David"/>
                <w:b/>
                <w:bCs/>
                <w:rtl/>
                <w:lang w:eastAsia="en-US"/>
              </w:rPr>
            </w:pPr>
            <w:r>
              <w:rPr>
                <w:rFonts w:ascii="David" w:hAnsi="David" w:hint="cs"/>
                <w:b/>
                <w:bCs/>
                <w:rtl/>
                <w:lang w:eastAsia="en-US"/>
              </w:rPr>
              <w:t>6</w:t>
            </w:r>
          </w:p>
        </w:tc>
      </w:tr>
      <w:tr w:rsidR="00AE49D1" w:rsidRPr="00D66DDF" w14:paraId="2744F19E" w14:textId="77777777" w:rsidTr="00D20D4B">
        <w:trPr>
          <w:trHeight w:val="65"/>
        </w:trPr>
        <w:tc>
          <w:tcPr>
            <w:tcW w:w="2409" w:type="dxa"/>
            <w:tcBorders>
              <w:top w:val="single" w:sz="6" w:space="0" w:color="auto"/>
              <w:left w:val="single" w:sz="18" w:space="0" w:color="auto"/>
              <w:bottom w:val="single" w:sz="6" w:space="0" w:color="auto"/>
              <w:right w:val="single" w:sz="4" w:space="0" w:color="auto"/>
            </w:tcBorders>
            <w:vAlign w:val="center"/>
          </w:tcPr>
          <w:p w14:paraId="76768572" w14:textId="77777777" w:rsidR="00AE49D1" w:rsidRPr="00D66DDF" w:rsidRDefault="00AE49D1" w:rsidP="00D20D4B">
            <w:pPr>
              <w:spacing w:line="240" w:lineRule="auto"/>
              <w:jc w:val="center"/>
              <w:rPr>
                <w:rFonts w:ascii="David" w:hAnsi="David"/>
                <w:b/>
                <w:bCs/>
                <w:rtl/>
                <w:lang w:eastAsia="en-US"/>
              </w:rPr>
            </w:pPr>
            <w:r w:rsidRPr="00D66DDF">
              <w:rPr>
                <w:rFonts w:ascii="David" w:hAnsi="David" w:hint="cs"/>
                <w:b/>
                <w:bCs/>
                <w:rtl/>
                <w:lang w:eastAsia="en-US"/>
              </w:rPr>
              <w:t>צפון</w:t>
            </w:r>
          </w:p>
        </w:tc>
        <w:tc>
          <w:tcPr>
            <w:tcW w:w="2694" w:type="dxa"/>
            <w:tcBorders>
              <w:top w:val="single" w:sz="6" w:space="0" w:color="auto"/>
              <w:left w:val="single" w:sz="4" w:space="0" w:color="auto"/>
              <w:bottom w:val="single" w:sz="6" w:space="0" w:color="auto"/>
              <w:right w:val="single" w:sz="18" w:space="0" w:color="auto"/>
            </w:tcBorders>
          </w:tcPr>
          <w:p w14:paraId="3BEA517D" w14:textId="72050314" w:rsidR="00AE49D1" w:rsidRPr="00D66DDF" w:rsidRDefault="00EB4B45" w:rsidP="00D20D4B">
            <w:pPr>
              <w:spacing w:line="240" w:lineRule="auto"/>
              <w:jc w:val="center"/>
              <w:rPr>
                <w:rFonts w:ascii="David" w:hAnsi="David"/>
                <w:b/>
                <w:bCs/>
                <w:rtl/>
                <w:lang w:eastAsia="en-US"/>
              </w:rPr>
            </w:pPr>
            <w:r>
              <w:rPr>
                <w:rFonts w:ascii="David" w:hAnsi="David" w:hint="cs"/>
                <w:b/>
                <w:bCs/>
                <w:rtl/>
                <w:lang w:eastAsia="en-US"/>
              </w:rPr>
              <w:t>6</w:t>
            </w:r>
          </w:p>
        </w:tc>
      </w:tr>
      <w:tr w:rsidR="00AE49D1" w:rsidRPr="00D66DDF" w14:paraId="02DAB9D7" w14:textId="77777777" w:rsidTr="00D20D4B">
        <w:trPr>
          <w:trHeight w:val="65"/>
        </w:trPr>
        <w:tc>
          <w:tcPr>
            <w:tcW w:w="2409" w:type="dxa"/>
            <w:tcBorders>
              <w:top w:val="single" w:sz="6" w:space="0" w:color="auto"/>
              <w:left w:val="single" w:sz="18" w:space="0" w:color="auto"/>
              <w:bottom w:val="single" w:sz="18" w:space="0" w:color="auto"/>
              <w:right w:val="single" w:sz="4" w:space="0" w:color="auto"/>
            </w:tcBorders>
            <w:vAlign w:val="center"/>
          </w:tcPr>
          <w:p w14:paraId="1AF5FFA3" w14:textId="77777777" w:rsidR="00AE49D1" w:rsidRPr="00D66DDF" w:rsidRDefault="00AE49D1" w:rsidP="00D20D4B">
            <w:pPr>
              <w:spacing w:line="240" w:lineRule="auto"/>
              <w:jc w:val="center"/>
              <w:rPr>
                <w:rFonts w:ascii="David" w:hAnsi="David"/>
                <w:b/>
                <w:bCs/>
                <w:rtl/>
                <w:lang w:eastAsia="en-US"/>
              </w:rPr>
            </w:pPr>
            <w:r w:rsidRPr="00D66DDF">
              <w:rPr>
                <w:rFonts w:ascii="David" w:hAnsi="David" w:hint="cs"/>
                <w:b/>
                <w:bCs/>
                <w:rtl/>
                <w:lang w:eastAsia="en-US"/>
              </w:rPr>
              <w:t>דרום</w:t>
            </w:r>
          </w:p>
        </w:tc>
        <w:tc>
          <w:tcPr>
            <w:tcW w:w="2694" w:type="dxa"/>
            <w:tcBorders>
              <w:top w:val="single" w:sz="6" w:space="0" w:color="auto"/>
              <w:left w:val="single" w:sz="4" w:space="0" w:color="auto"/>
              <w:bottom w:val="single" w:sz="18" w:space="0" w:color="auto"/>
              <w:right w:val="single" w:sz="18" w:space="0" w:color="auto"/>
            </w:tcBorders>
          </w:tcPr>
          <w:p w14:paraId="6A5CBD65" w14:textId="77777777" w:rsidR="00AE49D1" w:rsidRPr="00D66DDF" w:rsidRDefault="00AE49D1" w:rsidP="00D20D4B">
            <w:pPr>
              <w:spacing w:line="240" w:lineRule="auto"/>
              <w:jc w:val="center"/>
              <w:rPr>
                <w:rFonts w:ascii="David" w:hAnsi="David"/>
                <w:b/>
                <w:bCs/>
                <w:rtl/>
                <w:lang w:eastAsia="en-US"/>
              </w:rPr>
            </w:pPr>
            <w:r w:rsidRPr="00D66DDF">
              <w:rPr>
                <w:rFonts w:ascii="David" w:hAnsi="David" w:hint="cs"/>
                <w:b/>
                <w:bCs/>
                <w:rtl/>
                <w:lang w:eastAsia="en-US"/>
              </w:rPr>
              <w:t>1</w:t>
            </w:r>
          </w:p>
        </w:tc>
      </w:tr>
    </w:tbl>
    <w:p w14:paraId="1C182109" w14:textId="77777777" w:rsidR="00AE49D1" w:rsidRPr="00D66DDF" w:rsidRDefault="00AE49D1" w:rsidP="00AE49D1">
      <w:pPr>
        <w:widowControl w:val="0"/>
        <w:spacing w:line="300" w:lineRule="atLeast"/>
        <w:ind w:left="2551"/>
        <w:rPr>
          <w:lang w:eastAsia="en-US"/>
        </w:rPr>
      </w:pPr>
      <w:r w:rsidRPr="00D66DDF">
        <w:rPr>
          <w:rFonts w:hint="cs"/>
          <w:rtl/>
          <w:lang w:eastAsia="en-US"/>
        </w:rPr>
        <w:t xml:space="preserve">   </w:t>
      </w:r>
    </w:p>
    <w:p w14:paraId="64B80506" w14:textId="77777777" w:rsidR="00AE49D1" w:rsidRPr="00D66DDF" w:rsidRDefault="00AE49D1" w:rsidP="008B2656">
      <w:pPr>
        <w:widowControl w:val="0"/>
        <w:numPr>
          <w:ilvl w:val="2"/>
          <w:numId w:val="8"/>
        </w:numPr>
        <w:tabs>
          <w:tab w:val="num" w:pos="1418"/>
        </w:tabs>
        <w:spacing w:line="300" w:lineRule="atLeast"/>
        <w:ind w:right="142"/>
        <w:rPr>
          <w:rFonts w:ascii="David" w:eastAsia="Calibri" w:hAnsi="David"/>
          <w:lang w:eastAsia="en-US"/>
        </w:rPr>
      </w:pPr>
      <w:r w:rsidRPr="00D66DDF">
        <w:rPr>
          <w:rFonts w:ascii="David" w:eastAsia="Calibri" w:hAnsi="David"/>
          <w:rtl/>
          <w:lang w:eastAsia="en-US"/>
        </w:rPr>
        <w:t>שירות</w:t>
      </w:r>
      <w:r w:rsidRPr="00D66DDF">
        <w:rPr>
          <w:rFonts w:ascii="David" w:eastAsia="Calibri" w:hAnsi="David"/>
          <w:lang w:eastAsia="en-US"/>
        </w:rPr>
        <w:t xml:space="preserve"> </w:t>
      </w:r>
      <w:r w:rsidRPr="00D66DDF">
        <w:rPr>
          <w:rFonts w:ascii="David" w:eastAsia="Calibri" w:hAnsi="David"/>
          <w:rtl/>
          <w:lang w:eastAsia="en-US"/>
        </w:rPr>
        <w:t>המוקד</w:t>
      </w:r>
      <w:r w:rsidRPr="00D66DDF">
        <w:rPr>
          <w:rFonts w:ascii="David" w:eastAsia="Calibri" w:hAnsi="David"/>
          <w:lang w:eastAsia="en-US"/>
        </w:rPr>
        <w:t xml:space="preserve"> </w:t>
      </w:r>
      <w:r w:rsidRPr="00D66DDF">
        <w:rPr>
          <w:rFonts w:ascii="David" w:eastAsia="Calibri" w:hAnsi="David"/>
          <w:rtl/>
          <w:lang w:eastAsia="en-US"/>
        </w:rPr>
        <w:t>והסיור</w:t>
      </w:r>
      <w:r w:rsidRPr="00D66DDF">
        <w:rPr>
          <w:rFonts w:ascii="David" w:eastAsia="Calibri" w:hAnsi="David"/>
          <w:lang w:eastAsia="en-US"/>
        </w:rPr>
        <w:t xml:space="preserve"> </w:t>
      </w:r>
      <w:r w:rsidRPr="00D66DDF">
        <w:rPr>
          <w:rFonts w:ascii="David" w:eastAsia="Calibri" w:hAnsi="David"/>
          <w:rtl/>
          <w:lang w:eastAsia="en-US"/>
        </w:rPr>
        <w:t>מבוסס</w:t>
      </w:r>
      <w:r w:rsidRPr="00D66DDF">
        <w:rPr>
          <w:rFonts w:ascii="David" w:eastAsia="Calibri" w:hAnsi="David"/>
          <w:lang w:eastAsia="en-US"/>
        </w:rPr>
        <w:t xml:space="preserve"> </w:t>
      </w:r>
      <w:r w:rsidRPr="00B6250E">
        <w:rPr>
          <w:rFonts w:ascii="David" w:eastAsia="Calibri" w:hAnsi="David"/>
          <w:sz w:val="20"/>
          <w:szCs w:val="20"/>
          <w:lang w:eastAsia="en-US"/>
        </w:rPr>
        <w:t>GPRS</w:t>
      </w:r>
      <w:r w:rsidRPr="00D66DDF">
        <w:rPr>
          <w:rFonts w:ascii="David" w:eastAsia="Calibri" w:hAnsi="David"/>
          <w:lang w:eastAsia="en-US"/>
        </w:rPr>
        <w:t xml:space="preserve"> </w:t>
      </w:r>
      <w:r w:rsidRPr="00D66DDF">
        <w:rPr>
          <w:rFonts w:ascii="David" w:eastAsia="Calibri" w:hAnsi="David"/>
          <w:rtl/>
          <w:lang w:eastAsia="en-US"/>
        </w:rPr>
        <w:t>ע</w:t>
      </w:r>
      <w:r w:rsidRPr="00D66DDF">
        <w:rPr>
          <w:rFonts w:ascii="David" w:eastAsia="Calibri" w:hAnsi="David"/>
          <w:lang w:eastAsia="en-US"/>
        </w:rPr>
        <w:t>"</w:t>
      </w:r>
      <w:r w:rsidRPr="00D66DDF">
        <w:rPr>
          <w:rFonts w:ascii="David" w:eastAsia="Calibri" w:hAnsi="David"/>
          <w:rtl/>
          <w:lang w:eastAsia="en-US"/>
        </w:rPr>
        <w:t>י</w:t>
      </w:r>
      <w:r w:rsidRPr="00D66DDF">
        <w:rPr>
          <w:rFonts w:ascii="David" w:eastAsia="Calibri" w:hAnsi="David"/>
          <w:lang w:eastAsia="en-US"/>
        </w:rPr>
        <w:t xml:space="preserve"> </w:t>
      </w:r>
      <w:r w:rsidRPr="00D66DDF">
        <w:rPr>
          <w:rFonts w:ascii="David" w:eastAsia="Calibri" w:hAnsi="David"/>
          <w:rtl/>
          <w:lang w:eastAsia="en-US"/>
        </w:rPr>
        <w:t>קבלת</w:t>
      </w:r>
      <w:r w:rsidRPr="00D66DDF">
        <w:rPr>
          <w:rFonts w:ascii="David" w:eastAsia="Calibri" w:hAnsi="David"/>
          <w:lang w:eastAsia="en-US"/>
        </w:rPr>
        <w:t xml:space="preserve"> </w:t>
      </w:r>
      <w:r w:rsidRPr="00D66DDF">
        <w:rPr>
          <w:rFonts w:ascii="David" w:eastAsia="Calibri" w:hAnsi="David"/>
          <w:rtl/>
          <w:lang w:eastAsia="en-US"/>
        </w:rPr>
        <w:t>התרעה</w:t>
      </w:r>
      <w:r w:rsidRPr="00D66DDF">
        <w:rPr>
          <w:rFonts w:ascii="David" w:eastAsia="Calibri" w:hAnsi="David"/>
          <w:lang w:eastAsia="en-US"/>
        </w:rPr>
        <w:t xml:space="preserve"> </w:t>
      </w:r>
      <w:r w:rsidRPr="00D66DDF">
        <w:rPr>
          <w:rFonts w:ascii="David" w:eastAsia="Calibri" w:hAnsi="David"/>
          <w:rtl/>
          <w:lang w:eastAsia="en-US"/>
        </w:rPr>
        <w:t>מהמתקן</w:t>
      </w:r>
      <w:r w:rsidRPr="00D66DDF">
        <w:rPr>
          <w:rFonts w:ascii="David" w:eastAsia="Calibri" w:hAnsi="David"/>
          <w:lang w:eastAsia="en-US"/>
        </w:rPr>
        <w:t xml:space="preserve"> </w:t>
      </w:r>
      <w:r w:rsidRPr="00D66DDF">
        <w:rPr>
          <w:rFonts w:ascii="David" w:eastAsia="Calibri" w:hAnsi="David"/>
          <w:rtl/>
          <w:lang w:eastAsia="en-US"/>
        </w:rPr>
        <w:t>בו</w:t>
      </w:r>
      <w:r w:rsidRPr="00D66DDF">
        <w:rPr>
          <w:rFonts w:ascii="David" w:eastAsia="Calibri" w:hAnsi="David"/>
          <w:lang w:eastAsia="en-US"/>
        </w:rPr>
        <w:t xml:space="preserve"> </w:t>
      </w:r>
      <w:r w:rsidRPr="00D66DDF">
        <w:rPr>
          <w:rFonts w:ascii="David" w:eastAsia="Calibri" w:hAnsi="David"/>
          <w:rtl/>
          <w:lang w:eastAsia="en-US"/>
        </w:rPr>
        <w:t>לא</w:t>
      </w:r>
      <w:r w:rsidRPr="00D66DDF">
        <w:rPr>
          <w:rFonts w:ascii="David" w:eastAsia="Calibri" w:hAnsi="David"/>
          <w:lang w:eastAsia="en-US"/>
        </w:rPr>
        <w:t xml:space="preserve"> </w:t>
      </w:r>
      <w:r w:rsidRPr="00D66DDF">
        <w:rPr>
          <w:rFonts w:ascii="David" w:eastAsia="Calibri" w:hAnsi="David"/>
          <w:rtl/>
          <w:lang w:eastAsia="en-US"/>
        </w:rPr>
        <w:t>קיימת</w:t>
      </w:r>
      <w:r w:rsidRPr="00D66DDF">
        <w:rPr>
          <w:rFonts w:ascii="David" w:eastAsia="Calibri" w:hAnsi="David"/>
          <w:lang w:eastAsia="en-US"/>
        </w:rPr>
        <w:t xml:space="preserve"> </w:t>
      </w:r>
      <w:r w:rsidRPr="00D66DDF">
        <w:rPr>
          <w:rFonts w:ascii="David" w:eastAsia="Calibri" w:hAnsi="David"/>
          <w:rtl/>
          <w:lang w:eastAsia="en-US"/>
        </w:rPr>
        <w:t>אבטחה</w:t>
      </w:r>
      <w:r w:rsidRPr="00D66DDF">
        <w:rPr>
          <w:rFonts w:ascii="David" w:eastAsia="Calibri" w:hAnsi="David"/>
          <w:lang w:eastAsia="en-US"/>
        </w:rPr>
        <w:t xml:space="preserve"> </w:t>
      </w:r>
      <w:r w:rsidRPr="00D66DDF">
        <w:rPr>
          <w:rFonts w:ascii="David" w:eastAsia="Calibri" w:hAnsi="David"/>
          <w:rtl/>
          <w:lang w:eastAsia="en-US"/>
        </w:rPr>
        <w:t>פיזית</w:t>
      </w:r>
      <w:r w:rsidRPr="00D66DDF">
        <w:rPr>
          <w:rFonts w:ascii="David" w:eastAsia="Calibri" w:hAnsi="David" w:hint="cs"/>
          <w:rtl/>
          <w:lang w:eastAsia="en-US"/>
        </w:rPr>
        <w:t xml:space="preserve"> </w:t>
      </w:r>
      <w:r w:rsidRPr="00D66DDF">
        <w:rPr>
          <w:rFonts w:ascii="David" w:eastAsia="Calibri" w:hAnsi="David"/>
          <w:rtl/>
          <w:lang w:eastAsia="en-US"/>
        </w:rPr>
        <w:t>בשעות</w:t>
      </w:r>
      <w:r w:rsidRPr="00D66DDF">
        <w:rPr>
          <w:rFonts w:ascii="David" w:eastAsia="Calibri" w:hAnsi="David"/>
          <w:lang w:eastAsia="en-US"/>
        </w:rPr>
        <w:t xml:space="preserve"> </w:t>
      </w:r>
      <w:r w:rsidRPr="00D66DDF">
        <w:rPr>
          <w:rFonts w:ascii="David" w:eastAsia="Calibri" w:hAnsi="David"/>
          <w:rtl/>
          <w:lang w:eastAsia="en-US"/>
        </w:rPr>
        <w:t>בהן</w:t>
      </w:r>
      <w:r w:rsidRPr="00D66DDF">
        <w:rPr>
          <w:rFonts w:ascii="David" w:eastAsia="Calibri" w:hAnsi="David"/>
          <w:lang w:eastAsia="en-US"/>
        </w:rPr>
        <w:t xml:space="preserve"> </w:t>
      </w:r>
      <w:r w:rsidRPr="00D66DDF">
        <w:rPr>
          <w:rFonts w:ascii="David" w:eastAsia="Calibri" w:hAnsi="David"/>
          <w:rtl/>
          <w:lang w:eastAsia="en-US"/>
        </w:rPr>
        <w:t>המתקן</w:t>
      </w:r>
      <w:r w:rsidRPr="00D66DDF">
        <w:rPr>
          <w:rFonts w:ascii="David" w:eastAsia="Calibri" w:hAnsi="David"/>
          <w:lang w:eastAsia="en-US"/>
        </w:rPr>
        <w:t xml:space="preserve"> </w:t>
      </w:r>
      <w:r w:rsidRPr="00D66DDF">
        <w:rPr>
          <w:rFonts w:ascii="David" w:eastAsia="Calibri" w:hAnsi="David"/>
          <w:rtl/>
          <w:lang w:eastAsia="en-US"/>
        </w:rPr>
        <w:t>לא</w:t>
      </w:r>
      <w:r w:rsidRPr="00D66DDF">
        <w:rPr>
          <w:rFonts w:ascii="David" w:eastAsia="Calibri" w:hAnsi="David"/>
          <w:lang w:eastAsia="en-US"/>
        </w:rPr>
        <w:t xml:space="preserve"> </w:t>
      </w:r>
      <w:r w:rsidRPr="00D66DDF">
        <w:rPr>
          <w:rFonts w:ascii="David" w:eastAsia="Calibri" w:hAnsi="David"/>
          <w:rtl/>
          <w:lang w:eastAsia="en-US"/>
        </w:rPr>
        <w:t>פעיל</w:t>
      </w:r>
      <w:r w:rsidRPr="00D66DDF">
        <w:rPr>
          <w:rFonts w:ascii="David" w:eastAsia="Calibri" w:hAnsi="David"/>
          <w:lang w:eastAsia="en-US"/>
        </w:rPr>
        <w:t xml:space="preserve"> </w:t>
      </w:r>
      <w:r w:rsidRPr="00D66DDF">
        <w:rPr>
          <w:rFonts w:ascii="David" w:eastAsia="Calibri" w:hAnsi="David"/>
          <w:rtl/>
          <w:lang w:eastAsia="en-US"/>
        </w:rPr>
        <w:t>ושליחת</w:t>
      </w:r>
      <w:r w:rsidRPr="00D66DDF">
        <w:rPr>
          <w:rFonts w:ascii="David" w:eastAsia="Calibri" w:hAnsi="David"/>
          <w:lang w:eastAsia="en-US"/>
        </w:rPr>
        <w:t xml:space="preserve"> </w:t>
      </w:r>
      <w:r w:rsidRPr="00D66DDF">
        <w:rPr>
          <w:rFonts w:ascii="David" w:eastAsia="Calibri" w:hAnsi="David"/>
          <w:rtl/>
          <w:lang w:eastAsia="en-US"/>
        </w:rPr>
        <w:t>סייר</w:t>
      </w:r>
      <w:r w:rsidRPr="00D66DDF">
        <w:rPr>
          <w:rFonts w:ascii="David" w:eastAsia="Calibri" w:hAnsi="David"/>
          <w:lang w:eastAsia="en-US"/>
        </w:rPr>
        <w:t xml:space="preserve"> </w:t>
      </w:r>
      <w:r w:rsidRPr="00D66DDF">
        <w:rPr>
          <w:rFonts w:ascii="David" w:eastAsia="Calibri" w:hAnsi="David"/>
          <w:rtl/>
          <w:lang w:eastAsia="en-US"/>
        </w:rPr>
        <w:t>לביצוע</w:t>
      </w:r>
      <w:r w:rsidRPr="00D66DDF">
        <w:rPr>
          <w:rFonts w:ascii="David" w:eastAsia="Calibri" w:hAnsi="David"/>
          <w:lang w:eastAsia="en-US"/>
        </w:rPr>
        <w:t xml:space="preserve"> </w:t>
      </w:r>
      <w:r w:rsidRPr="00D66DDF">
        <w:rPr>
          <w:rFonts w:ascii="David" w:eastAsia="Calibri" w:hAnsi="David"/>
          <w:rtl/>
          <w:lang w:eastAsia="en-US"/>
        </w:rPr>
        <w:t>שלילת</w:t>
      </w:r>
      <w:r w:rsidRPr="00D66DDF">
        <w:rPr>
          <w:rFonts w:ascii="David" w:eastAsia="Calibri" w:hAnsi="David"/>
          <w:lang w:eastAsia="en-US"/>
        </w:rPr>
        <w:t xml:space="preserve"> </w:t>
      </w:r>
      <w:r w:rsidRPr="00D66DDF">
        <w:rPr>
          <w:rFonts w:ascii="David" w:eastAsia="Calibri" w:hAnsi="David"/>
          <w:rtl/>
          <w:lang w:eastAsia="en-US"/>
        </w:rPr>
        <w:t>פעילות</w:t>
      </w:r>
      <w:r w:rsidRPr="00D66DDF">
        <w:rPr>
          <w:rFonts w:ascii="David" w:eastAsia="Calibri" w:hAnsi="David"/>
          <w:lang w:eastAsia="en-US"/>
        </w:rPr>
        <w:t xml:space="preserve"> </w:t>
      </w:r>
      <w:r w:rsidRPr="00D66DDF">
        <w:rPr>
          <w:rFonts w:ascii="David" w:eastAsia="Calibri" w:hAnsi="David"/>
          <w:rtl/>
          <w:lang w:eastAsia="en-US"/>
        </w:rPr>
        <w:t>פח</w:t>
      </w:r>
      <w:r w:rsidRPr="00D66DDF">
        <w:rPr>
          <w:rFonts w:ascii="David" w:eastAsia="Calibri" w:hAnsi="David"/>
          <w:lang w:eastAsia="en-US"/>
        </w:rPr>
        <w:t>"</w:t>
      </w:r>
      <w:r w:rsidRPr="00D66DDF">
        <w:rPr>
          <w:rFonts w:ascii="David" w:eastAsia="Calibri" w:hAnsi="David"/>
          <w:rtl/>
          <w:lang w:eastAsia="en-US"/>
        </w:rPr>
        <w:t>עית</w:t>
      </w:r>
      <w:r w:rsidRPr="00D66DDF">
        <w:rPr>
          <w:rFonts w:ascii="David" w:eastAsia="Calibri" w:hAnsi="David"/>
          <w:lang w:eastAsia="en-US"/>
        </w:rPr>
        <w:t xml:space="preserve"> </w:t>
      </w:r>
      <w:r w:rsidRPr="00D66DDF">
        <w:rPr>
          <w:rFonts w:ascii="David" w:eastAsia="Calibri" w:hAnsi="David"/>
          <w:rtl/>
          <w:lang w:eastAsia="en-US"/>
        </w:rPr>
        <w:t>או</w:t>
      </w:r>
      <w:r w:rsidRPr="00D66DDF">
        <w:rPr>
          <w:rFonts w:ascii="David" w:eastAsia="Calibri" w:hAnsi="David"/>
          <w:lang w:eastAsia="en-US"/>
        </w:rPr>
        <w:t xml:space="preserve"> </w:t>
      </w:r>
      <w:r w:rsidRPr="00D66DDF">
        <w:rPr>
          <w:rFonts w:ascii="David" w:eastAsia="Calibri" w:hAnsi="David"/>
          <w:rtl/>
          <w:lang w:eastAsia="en-US"/>
        </w:rPr>
        <w:t>פלילית</w:t>
      </w:r>
      <w:r w:rsidRPr="00D66DDF">
        <w:rPr>
          <w:rFonts w:ascii="David" w:eastAsia="Calibri" w:hAnsi="David"/>
          <w:lang w:eastAsia="en-US"/>
        </w:rPr>
        <w:t>.</w:t>
      </w:r>
    </w:p>
    <w:p w14:paraId="02A5B537" w14:textId="77777777" w:rsidR="00AE49D1" w:rsidRPr="00D66DDF" w:rsidRDefault="00AE49D1" w:rsidP="008B2656">
      <w:pPr>
        <w:widowControl w:val="0"/>
        <w:numPr>
          <w:ilvl w:val="2"/>
          <w:numId w:val="8"/>
        </w:numPr>
        <w:tabs>
          <w:tab w:val="num" w:pos="1418"/>
        </w:tabs>
        <w:spacing w:line="300" w:lineRule="atLeast"/>
        <w:ind w:right="142"/>
        <w:rPr>
          <w:rFonts w:ascii="David" w:eastAsia="Calibri" w:hAnsi="David"/>
          <w:lang w:eastAsia="en-US"/>
        </w:rPr>
      </w:pPr>
      <w:r w:rsidRPr="00D66DDF">
        <w:rPr>
          <w:rFonts w:ascii="David" w:eastAsia="Calibri" w:hAnsi="David" w:hint="cs"/>
          <w:rtl/>
          <w:lang w:eastAsia="en-US"/>
        </w:rPr>
        <w:t>הספק י</w:t>
      </w:r>
      <w:r w:rsidRPr="00D66DDF">
        <w:rPr>
          <w:rFonts w:ascii="David" w:eastAsia="Calibri" w:hAnsi="David"/>
          <w:rtl/>
          <w:lang w:eastAsia="en-US"/>
        </w:rPr>
        <w:t>תחבר</w:t>
      </w:r>
      <w:r w:rsidRPr="00D66DDF">
        <w:rPr>
          <w:rFonts w:ascii="David" w:eastAsia="Calibri" w:hAnsi="David"/>
          <w:lang w:eastAsia="en-US"/>
        </w:rPr>
        <w:t xml:space="preserve"> </w:t>
      </w:r>
      <w:r w:rsidRPr="00D66DDF">
        <w:rPr>
          <w:rFonts w:ascii="David" w:eastAsia="Calibri" w:hAnsi="David"/>
          <w:rtl/>
          <w:lang w:eastAsia="en-US"/>
        </w:rPr>
        <w:t>למערכות</w:t>
      </w:r>
      <w:r w:rsidRPr="00D66DDF">
        <w:rPr>
          <w:rFonts w:ascii="David" w:eastAsia="Calibri" w:hAnsi="David"/>
          <w:lang w:eastAsia="en-US"/>
        </w:rPr>
        <w:t xml:space="preserve"> </w:t>
      </w:r>
      <w:r w:rsidRPr="00D66DDF">
        <w:rPr>
          <w:rFonts w:ascii="David" w:eastAsia="Calibri" w:hAnsi="David"/>
          <w:rtl/>
          <w:lang w:eastAsia="en-US"/>
        </w:rPr>
        <w:t>התרעה</w:t>
      </w:r>
      <w:r w:rsidRPr="00D66DDF">
        <w:rPr>
          <w:rFonts w:ascii="David" w:eastAsia="Calibri" w:hAnsi="David"/>
          <w:lang w:eastAsia="en-US"/>
        </w:rPr>
        <w:t xml:space="preserve"> </w:t>
      </w:r>
      <w:r w:rsidRPr="00D66DDF">
        <w:rPr>
          <w:rFonts w:ascii="David" w:eastAsia="Calibri" w:hAnsi="David"/>
          <w:rtl/>
          <w:lang w:eastAsia="en-US"/>
        </w:rPr>
        <w:t>הקיימות</w:t>
      </w:r>
      <w:r w:rsidRPr="00D66DDF">
        <w:rPr>
          <w:rFonts w:ascii="David" w:eastAsia="Calibri" w:hAnsi="David"/>
          <w:lang w:eastAsia="en-US"/>
        </w:rPr>
        <w:t xml:space="preserve"> </w:t>
      </w:r>
      <w:r w:rsidRPr="00D66DDF">
        <w:rPr>
          <w:rFonts w:ascii="David" w:eastAsia="Calibri" w:hAnsi="David"/>
          <w:rtl/>
          <w:lang w:eastAsia="en-US"/>
        </w:rPr>
        <w:t>במתקנים</w:t>
      </w:r>
      <w:r w:rsidRPr="00D66DDF">
        <w:rPr>
          <w:rFonts w:ascii="David" w:eastAsia="Calibri" w:hAnsi="David" w:hint="cs"/>
          <w:rtl/>
          <w:lang w:eastAsia="en-US"/>
        </w:rPr>
        <w:t>.</w:t>
      </w:r>
    </w:p>
    <w:p w14:paraId="2A25A007" w14:textId="77777777" w:rsidR="00AE49D1" w:rsidRPr="00D66DDF" w:rsidRDefault="00AE49D1" w:rsidP="008B2656">
      <w:pPr>
        <w:widowControl w:val="0"/>
        <w:numPr>
          <w:ilvl w:val="2"/>
          <w:numId w:val="8"/>
        </w:numPr>
        <w:tabs>
          <w:tab w:val="num" w:pos="1418"/>
        </w:tabs>
        <w:spacing w:line="300" w:lineRule="atLeast"/>
        <w:ind w:right="142"/>
        <w:rPr>
          <w:rFonts w:ascii="David" w:eastAsia="Calibri" w:hAnsi="David"/>
          <w:lang w:eastAsia="en-US"/>
        </w:rPr>
      </w:pPr>
      <w:r w:rsidRPr="00D66DDF">
        <w:rPr>
          <w:rFonts w:ascii="David" w:eastAsia="Calibri" w:hAnsi="David"/>
          <w:rtl/>
          <w:lang w:eastAsia="en-US"/>
        </w:rPr>
        <w:t>הסייר</w:t>
      </w:r>
      <w:r w:rsidRPr="00D66DDF">
        <w:rPr>
          <w:rFonts w:ascii="David" w:eastAsia="Calibri" w:hAnsi="David"/>
          <w:lang w:eastAsia="en-US"/>
        </w:rPr>
        <w:t xml:space="preserve"> </w:t>
      </w:r>
      <w:r w:rsidRPr="00D66DDF">
        <w:rPr>
          <w:rFonts w:ascii="David" w:eastAsia="Calibri" w:hAnsi="David" w:hint="cs"/>
          <w:rtl/>
          <w:lang w:eastAsia="en-US"/>
        </w:rPr>
        <w:t xml:space="preserve">מגיע </w:t>
      </w:r>
      <w:r w:rsidRPr="00D66DDF">
        <w:rPr>
          <w:rFonts w:ascii="David" w:eastAsia="Calibri" w:hAnsi="David"/>
          <w:rtl/>
          <w:lang w:eastAsia="en-US"/>
        </w:rPr>
        <w:t>מרגע</w:t>
      </w:r>
      <w:r w:rsidRPr="00D66DDF">
        <w:rPr>
          <w:rFonts w:ascii="David" w:eastAsia="Calibri" w:hAnsi="David"/>
          <w:lang w:eastAsia="en-US"/>
        </w:rPr>
        <w:t xml:space="preserve"> </w:t>
      </w:r>
      <w:r w:rsidRPr="00D66DDF">
        <w:rPr>
          <w:rFonts w:ascii="David" w:eastAsia="Calibri" w:hAnsi="David"/>
          <w:rtl/>
          <w:lang w:eastAsia="en-US"/>
        </w:rPr>
        <w:t>קבלת</w:t>
      </w:r>
      <w:r w:rsidRPr="00D66DDF">
        <w:rPr>
          <w:rFonts w:ascii="David" w:eastAsia="Calibri" w:hAnsi="David"/>
          <w:lang w:eastAsia="en-US"/>
        </w:rPr>
        <w:t xml:space="preserve"> </w:t>
      </w:r>
      <w:r w:rsidRPr="00D66DDF">
        <w:rPr>
          <w:rFonts w:ascii="David" w:eastAsia="Calibri" w:hAnsi="David"/>
          <w:rtl/>
          <w:lang w:eastAsia="en-US"/>
        </w:rPr>
        <w:t>ההתרעה</w:t>
      </w:r>
      <w:r w:rsidRPr="00D66DDF">
        <w:rPr>
          <w:rFonts w:ascii="David" w:eastAsia="Calibri" w:hAnsi="David"/>
          <w:lang w:eastAsia="en-US"/>
        </w:rPr>
        <w:t xml:space="preserve"> </w:t>
      </w:r>
      <w:r w:rsidRPr="00D66DDF">
        <w:rPr>
          <w:rFonts w:ascii="David" w:eastAsia="Calibri" w:hAnsi="David"/>
          <w:rtl/>
          <w:lang w:eastAsia="en-US"/>
        </w:rPr>
        <w:t>בטווח</w:t>
      </w:r>
      <w:r w:rsidRPr="00D66DDF">
        <w:rPr>
          <w:rFonts w:ascii="David" w:eastAsia="Calibri" w:hAnsi="David"/>
          <w:lang w:eastAsia="en-US"/>
        </w:rPr>
        <w:t xml:space="preserve"> </w:t>
      </w:r>
      <w:r w:rsidRPr="00D66DDF">
        <w:rPr>
          <w:rFonts w:ascii="David" w:eastAsia="Calibri" w:hAnsi="David"/>
          <w:rtl/>
          <w:lang w:eastAsia="en-US"/>
        </w:rPr>
        <w:t>זמן</w:t>
      </w:r>
      <w:r w:rsidRPr="00D66DDF">
        <w:rPr>
          <w:rFonts w:ascii="David" w:eastAsia="Calibri" w:hAnsi="David"/>
          <w:lang w:eastAsia="en-US"/>
        </w:rPr>
        <w:t xml:space="preserve"> </w:t>
      </w:r>
      <w:r w:rsidRPr="00D66DDF">
        <w:rPr>
          <w:rFonts w:ascii="David" w:eastAsia="Calibri" w:hAnsi="David"/>
          <w:rtl/>
          <w:lang w:eastAsia="en-US"/>
        </w:rPr>
        <w:t>של</w:t>
      </w:r>
      <w:r w:rsidRPr="00D66DDF">
        <w:rPr>
          <w:rFonts w:ascii="David" w:eastAsia="Calibri" w:hAnsi="David"/>
          <w:lang w:eastAsia="en-US"/>
        </w:rPr>
        <w:t xml:space="preserve"> </w:t>
      </w:r>
      <w:r w:rsidRPr="00D66DDF">
        <w:rPr>
          <w:rFonts w:ascii="David" w:eastAsia="Calibri" w:hAnsi="David"/>
          <w:rtl/>
          <w:lang w:eastAsia="en-US"/>
        </w:rPr>
        <w:t>עד</w:t>
      </w:r>
      <w:r w:rsidRPr="00D66DDF">
        <w:rPr>
          <w:rFonts w:ascii="David" w:eastAsia="Calibri" w:hAnsi="David"/>
          <w:lang w:eastAsia="en-US"/>
        </w:rPr>
        <w:t xml:space="preserve"> 30 </w:t>
      </w:r>
      <w:r w:rsidRPr="00D66DDF">
        <w:rPr>
          <w:rFonts w:ascii="David" w:eastAsia="Calibri" w:hAnsi="David"/>
          <w:rtl/>
          <w:lang w:eastAsia="en-US"/>
        </w:rPr>
        <w:t>דקות</w:t>
      </w:r>
      <w:r w:rsidRPr="00D66DDF">
        <w:rPr>
          <w:rFonts w:ascii="David" w:eastAsia="Calibri" w:hAnsi="David"/>
          <w:lang w:eastAsia="en-US"/>
        </w:rPr>
        <w:t xml:space="preserve"> </w:t>
      </w:r>
      <w:r w:rsidRPr="00D66DDF">
        <w:rPr>
          <w:rFonts w:ascii="David" w:eastAsia="Calibri" w:hAnsi="David"/>
          <w:rtl/>
          <w:lang w:eastAsia="en-US"/>
        </w:rPr>
        <w:t>מרגע</w:t>
      </w:r>
      <w:r w:rsidRPr="00D66DDF">
        <w:rPr>
          <w:rFonts w:ascii="David" w:eastAsia="Calibri" w:hAnsi="David"/>
          <w:lang w:eastAsia="en-US"/>
        </w:rPr>
        <w:t xml:space="preserve"> </w:t>
      </w:r>
      <w:r w:rsidRPr="00D66DDF">
        <w:rPr>
          <w:rFonts w:ascii="David" w:eastAsia="Calibri" w:hAnsi="David"/>
          <w:rtl/>
          <w:lang w:eastAsia="en-US"/>
        </w:rPr>
        <w:t>קבלת</w:t>
      </w:r>
      <w:r w:rsidRPr="00D66DDF">
        <w:rPr>
          <w:rFonts w:ascii="David" w:eastAsia="Calibri" w:hAnsi="David"/>
          <w:lang w:eastAsia="en-US"/>
        </w:rPr>
        <w:t xml:space="preserve"> </w:t>
      </w:r>
      <w:r w:rsidRPr="00D66DDF">
        <w:rPr>
          <w:rFonts w:ascii="David" w:eastAsia="Calibri" w:hAnsi="David"/>
          <w:rtl/>
          <w:lang w:eastAsia="en-US"/>
        </w:rPr>
        <w:t>ההתרעה</w:t>
      </w:r>
      <w:r w:rsidRPr="00D66DDF">
        <w:rPr>
          <w:rFonts w:ascii="David" w:eastAsia="Calibri" w:hAnsi="David"/>
          <w:lang w:eastAsia="en-US"/>
        </w:rPr>
        <w:t xml:space="preserve"> </w:t>
      </w:r>
      <w:r w:rsidRPr="00D66DDF">
        <w:rPr>
          <w:rFonts w:ascii="David" w:eastAsia="Calibri" w:hAnsi="David"/>
          <w:rtl/>
          <w:lang w:eastAsia="en-US"/>
        </w:rPr>
        <w:t>במוקד</w:t>
      </w:r>
      <w:r w:rsidRPr="00D66DDF">
        <w:rPr>
          <w:rFonts w:ascii="David" w:eastAsia="Calibri" w:hAnsi="David"/>
          <w:lang w:eastAsia="en-US"/>
        </w:rPr>
        <w:t>.</w:t>
      </w:r>
    </w:p>
    <w:p w14:paraId="0078E3FF" w14:textId="77777777" w:rsidR="00AE49D1" w:rsidRPr="00D66DDF" w:rsidRDefault="00AE49D1" w:rsidP="007C5F94">
      <w:pPr>
        <w:widowControl w:val="0"/>
        <w:numPr>
          <w:ilvl w:val="2"/>
          <w:numId w:val="8"/>
        </w:numPr>
        <w:tabs>
          <w:tab w:val="num" w:pos="1418"/>
        </w:tabs>
        <w:spacing w:line="300" w:lineRule="atLeast"/>
        <w:rPr>
          <w:rFonts w:ascii="David" w:eastAsia="Calibri" w:hAnsi="David"/>
          <w:lang w:eastAsia="en-US"/>
        </w:rPr>
      </w:pPr>
      <w:r w:rsidRPr="00D66DDF">
        <w:rPr>
          <w:rFonts w:ascii="David" w:eastAsia="Calibri" w:hAnsi="David"/>
          <w:lang w:eastAsia="en-US"/>
        </w:rPr>
        <w:lastRenderedPageBreak/>
        <w:t xml:space="preserve"> </w:t>
      </w:r>
      <w:r w:rsidRPr="00D66DDF">
        <w:rPr>
          <w:rFonts w:ascii="David" w:eastAsia="Calibri" w:hAnsi="David"/>
          <w:rtl/>
          <w:lang w:eastAsia="en-US"/>
        </w:rPr>
        <w:t>מרגע</w:t>
      </w:r>
      <w:r w:rsidRPr="00D66DDF">
        <w:rPr>
          <w:rFonts w:ascii="David" w:eastAsia="Calibri" w:hAnsi="David"/>
          <w:lang w:eastAsia="en-US"/>
        </w:rPr>
        <w:t xml:space="preserve"> </w:t>
      </w:r>
      <w:r w:rsidRPr="00D66DDF">
        <w:rPr>
          <w:rFonts w:ascii="David" w:eastAsia="Calibri" w:hAnsi="David"/>
          <w:rtl/>
          <w:lang w:eastAsia="en-US"/>
        </w:rPr>
        <w:t>הגעת</w:t>
      </w:r>
      <w:r w:rsidRPr="00D66DDF">
        <w:rPr>
          <w:rFonts w:ascii="David" w:eastAsia="Calibri" w:hAnsi="David"/>
          <w:lang w:eastAsia="en-US"/>
        </w:rPr>
        <w:t xml:space="preserve"> </w:t>
      </w:r>
      <w:r w:rsidRPr="00D66DDF">
        <w:rPr>
          <w:rFonts w:ascii="David" w:eastAsia="Calibri" w:hAnsi="David"/>
          <w:rtl/>
          <w:lang w:eastAsia="en-US"/>
        </w:rPr>
        <w:t>הסייר</w:t>
      </w:r>
      <w:r w:rsidRPr="00D66DDF">
        <w:rPr>
          <w:rFonts w:ascii="David" w:eastAsia="Calibri" w:hAnsi="David"/>
          <w:lang w:eastAsia="en-US"/>
        </w:rPr>
        <w:t xml:space="preserve"> </w:t>
      </w:r>
      <w:r w:rsidRPr="00D66DDF">
        <w:rPr>
          <w:rFonts w:ascii="David" w:eastAsia="Calibri" w:hAnsi="David"/>
          <w:rtl/>
          <w:lang w:eastAsia="en-US"/>
        </w:rPr>
        <w:t>תועבר</w:t>
      </w:r>
      <w:r w:rsidRPr="00D66DDF">
        <w:rPr>
          <w:rFonts w:ascii="David" w:eastAsia="Calibri" w:hAnsi="David"/>
          <w:lang w:eastAsia="en-US"/>
        </w:rPr>
        <w:t xml:space="preserve"> </w:t>
      </w:r>
      <w:r w:rsidRPr="00D66DDF">
        <w:rPr>
          <w:rFonts w:ascii="David" w:eastAsia="Calibri" w:hAnsi="David"/>
          <w:rtl/>
          <w:lang w:eastAsia="en-US"/>
        </w:rPr>
        <w:t>תמונת</w:t>
      </w:r>
      <w:r w:rsidRPr="00D66DDF">
        <w:rPr>
          <w:rFonts w:ascii="David" w:eastAsia="Calibri" w:hAnsi="David"/>
          <w:lang w:eastAsia="en-US"/>
        </w:rPr>
        <w:t xml:space="preserve"> </w:t>
      </w:r>
      <w:r w:rsidRPr="00D66DDF">
        <w:rPr>
          <w:rFonts w:ascii="David" w:eastAsia="Calibri" w:hAnsi="David"/>
          <w:rtl/>
          <w:lang w:eastAsia="en-US"/>
        </w:rPr>
        <w:t>מצב</w:t>
      </w:r>
      <w:r w:rsidRPr="00D66DDF">
        <w:rPr>
          <w:rFonts w:ascii="David" w:eastAsia="Calibri" w:hAnsi="David"/>
          <w:lang w:eastAsia="en-US"/>
        </w:rPr>
        <w:t xml:space="preserve"> </w:t>
      </w:r>
      <w:r w:rsidRPr="00D66DDF">
        <w:rPr>
          <w:rFonts w:ascii="David" w:eastAsia="Calibri" w:hAnsi="David"/>
          <w:rtl/>
          <w:lang w:eastAsia="en-US"/>
        </w:rPr>
        <w:t>למוקד</w:t>
      </w:r>
      <w:r w:rsidRPr="00D66DDF">
        <w:rPr>
          <w:rFonts w:ascii="David" w:eastAsia="Calibri" w:hAnsi="David"/>
          <w:lang w:eastAsia="en-US"/>
        </w:rPr>
        <w:t xml:space="preserve"> </w:t>
      </w:r>
      <w:r w:rsidRPr="00D66DDF">
        <w:rPr>
          <w:rFonts w:ascii="David" w:eastAsia="Calibri" w:hAnsi="David" w:hint="cs"/>
          <w:rtl/>
          <w:lang w:eastAsia="en-US"/>
        </w:rPr>
        <w:t xml:space="preserve">המופעל על ידי הספק </w:t>
      </w:r>
      <w:r w:rsidRPr="00D66DDF">
        <w:rPr>
          <w:rFonts w:ascii="David" w:eastAsia="Calibri" w:hAnsi="David"/>
          <w:rtl/>
          <w:lang w:eastAsia="en-US"/>
        </w:rPr>
        <w:t>ולמוקד</w:t>
      </w:r>
      <w:r w:rsidRPr="00D66DDF">
        <w:rPr>
          <w:rFonts w:ascii="David" w:eastAsia="Calibri" w:hAnsi="David"/>
          <w:lang w:eastAsia="en-US"/>
        </w:rPr>
        <w:t xml:space="preserve"> </w:t>
      </w:r>
      <w:r w:rsidRPr="00D66DDF">
        <w:rPr>
          <w:rFonts w:ascii="David" w:eastAsia="Calibri" w:hAnsi="David"/>
          <w:rtl/>
          <w:lang w:eastAsia="en-US"/>
        </w:rPr>
        <w:t>האזורי</w:t>
      </w:r>
      <w:r w:rsidRPr="00D66DDF">
        <w:rPr>
          <w:rFonts w:ascii="David" w:eastAsia="Calibri" w:hAnsi="David"/>
          <w:lang w:eastAsia="en-US"/>
        </w:rPr>
        <w:t xml:space="preserve"> </w:t>
      </w:r>
      <w:r w:rsidRPr="00D66DDF">
        <w:rPr>
          <w:rFonts w:ascii="David" w:eastAsia="Calibri" w:hAnsi="David"/>
          <w:rtl/>
          <w:lang w:eastAsia="en-US"/>
        </w:rPr>
        <w:t>הפעיל</w:t>
      </w:r>
      <w:r w:rsidRPr="00D66DDF">
        <w:rPr>
          <w:rFonts w:ascii="David" w:eastAsia="Calibri" w:hAnsi="David"/>
          <w:lang w:eastAsia="en-US"/>
        </w:rPr>
        <w:t xml:space="preserve"> </w:t>
      </w:r>
      <w:r w:rsidRPr="00D66DDF">
        <w:rPr>
          <w:rFonts w:ascii="David" w:eastAsia="Calibri" w:hAnsi="David"/>
          <w:rtl/>
          <w:lang w:eastAsia="en-US"/>
        </w:rPr>
        <w:t>של</w:t>
      </w:r>
      <w:r w:rsidRPr="00D66DDF">
        <w:rPr>
          <w:rFonts w:ascii="David" w:eastAsia="Calibri" w:hAnsi="David"/>
          <w:lang w:eastAsia="en-US"/>
        </w:rPr>
        <w:t xml:space="preserve"> </w:t>
      </w:r>
      <w:r w:rsidRPr="00D66DDF">
        <w:rPr>
          <w:rFonts w:ascii="David" w:eastAsia="Calibri" w:hAnsi="David"/>
          <w:rtl/>
          <w:lang w:eastAsia="en-US"/>
        </w:rPr>
        <w:t>משרד</w:t>
      </w:r>
      <w:r w:rsidRPr="00D66DDF">
        <w:rPr>
          <w:rFonts w:ascii="David" w:eastAsia="Calibri" w:hAnsi="David"/>
          <w:lang w:eastAsia="en-US"/>
        </w:rPr>
        <w:t xml:space="preserve"> </w:t>
      </w:r>
      <w:r w:rsidRPr="00D66DDF">
        <w:rPr>
          <w:rFonts w:ascii="David" w:eastAsia="Calibri" w:hAnsi="David"/>
          <w:rtl/>
          <w:lang w:eastAsia="en-US"/>
        </w:rPr>
        <w:t>החינוך</w:t>
      </w:r>
      <w:r w:rsidRPr="00D66DDF">
        <w:rPr>
          <w:rFonts w:ascii="David" w:eastAsia="Calibri" w:hAnsi="David"/>
          <w:lang w:eastAsia="en-US"/>
        </w:rPr>
        <w:t>,</w:t>
      </w:r>
    </w:p>
    <w:p w14:paraId="38CF61A3" w14:textId="6469EF36" w:rsidR="00AE49D1" w:rsidRPr="00D66DDF" w:rsidRDefault="00AE49D1" w:rsidP="007C5F94">
      <w:pPr>
        <w:widowControl w:val="0"/>
        <w:numPr>
          <w:ilvl w:val="2"/>
          <w:numId w:val="8"/>
        </w:numPr>
        <w:tabs>
          <w:tab w:val="num" w:pos="1418"/>
        </w:tabs>
        <w:spacing w:line="300" w:lineRule="atLeast"/>
        <w:rPr>
          <w:rFonts w:ascii="David" w:eastAsia="Calibri" w:hAnsi="David"/>
          <w:lang w:eastAsia="en-US"/>
        </w:rPr>
      </w:pPr>
      <w:r w:rsidRPr="00D66DDF">
        <w:rPr>
          <w:rFonts w:ascii="David" w:eastAsia="Calibri" w:hAnsi="David"/>
          <w:rtl/>
          <w:lang w:eastAsia="en-US"/>
        </w:rPr>
        <w:t>במידה</w:t>
      </w:r>
      <w:r w:rsidRPr="00D66DDF">
        <w:rPr>
          <w:rFonts w:ascii="David" w:eastAsia="Calibri" w:hAnsi="David"/>
          <w:lang w:eastAsia="en-US"/>
        </w:rPr>
        <w:t xml:space="preserve"> </w:t>
      </w:r>
      <w:r w:rsidRPr="00D66DDF">
        <w:rPr>
          <w:rFonts w:ascii="David" w:eastAsia="Calibri" w:hAnsi="David"/>
          <w:rtl/>
          <w:lang w:eastAsia="en-US"/>
        </w:rPr>
        <w:t>ויש</w:t>
      </w:r>
      <w:r w:rsidRPr="00D66DDF">
        <w:rPr>
          <w:rFonts w:ascii="David" w:eastAsia="Calibri" w:hAnsi="David"/>
          <w:lang w:eastAsia="en-US"/>
        </w:rPr>
        <w:t xml:space="preserve"> </w:t>
      </w:r>
      <w:r w:rsidRPr="00D66DDF">
        <w:rPr>
          <w:rFonts w:ascii="David" w:eastAsia="Calibri" w:hAnsi="David"/>
          <w:rtl/>
          <w:lang w:eastAsia="en-US"/>
        </w:rPr>
        <w:t>חשש</w:t>
      </w:r>
      <w:r w:rsidRPr="00D66DDF">
        <w:rPr>
          <w:rFonts w:ascii="David" w:eastAsia="Calibri" w:hAnsi="David"/>
          <w:lang w:eastAsia="en-US"/>
        </w:rPr>
        <w:t xml:space="preserve"> </w:t>
      </w:r>
      <w:r w:rsidRPr="00D66DDF">
        <w:rPr>
          <w:rFonts w:ascii="David" w:eastAsia="Calibri" w:hAnsi="David"/>
          <w:rtl/>
          <w:lang w:eastAsia="en-US"/>
        </w:rPr>
        <w:t>לאירוע</w:t>
      </w:r>
      <w:r w:rsidRPr="00D66DDF">
        <w:rPr>
          <w:rFonts w:ascii="David" w:eastAsia="Calibri" w:hAnsi="David"/>
          <w:lang w:eastAsia="en-US"/>
        </w:rPr>
        <w:t xml:space="preserve"> </w:t>
      </w:r>
      <w:r w:rsidR="00EE38EA">
        <w:rPr>
          <w:rFonts w:ascii="David" w:eastAsia="Calibri" w:hAnsi="David" w:hint="cs"/>
          <w:rtl/>
          <w:lang w:eastAsia="en-US"/>
        </w:rPr>
        <w:t>י</w:t>
      </w:r>
      <w:r w:rsidR="00EE38EA" w:rsidRPr="00D66DDF">
        <w:rPr>
          <w:rFonts w:ascii="David" w:eastAsia="Calibri" w:hAnsi="David"/>
          <w:rtl/>
          <w:lang w:eastAsia="en-US"/>
        </w:rPr>
        <w:t>ועבר</w:t>
      </w:r>
      <w:r w:rsidR="00EE38EA" w:rsidRPr="00D66DDF">
        <w:rPr>
          <w:rFonts w:ascii="David" w:eastAsia="Calibri" w:hAnsi="David"/>
          <w:lang w:eastAsia="en-US"/>
        </w:rPr>
        <w:t xml:space="preserve"> </w:t>
      </w:r>
      <w:r w:rsidRPr="00D66DDF">
        <w:rPr>
          <w:rFonts w:ascii="David" w:eastAsia="Calibri" w:hAnsi="David"/>
          <w:rtl/>
          <w:lang w:eastAsia="en-US"/>
        </w:rPr>
        <w:t>דיווח</w:t>
      </w:r>
      <w:r w:rsidRPr="00D66DDF">
        <w:rPr>
          <w:rFonts w:ascii="David" w:eastAsia="Calibri" w:hAnsi="David"/>
          <w:lang w:eastAsia="en-US"/>
        </w:rPr>
        <w:t xml:space="preserve"> </w:t>
      </w:r>
      <w:r w:rsidRPr="00D66DDF">
        <w:rPr>
          <w:rFonts w:ascii="David" w:eastAsia="Calibri" w:hAnsi="David"/>
          <w:rtl/>
          <w:lang w:eastAsia="en-US"/>
        </w:rPr>
        <w:t>במקביל</w:t>
      </w:r>
      <w:r w:rsidRPr="00D66DDF">
        <w:rPr>
          <w:rFonts w:ascii="David" w:eastAsia="Calibri" w:hAnsi="David"/>
          <w:lang w:eastAsia="en-US"/>
        </w:rPr>
        <w:t xml:space="preserve"> </w:t>
      </w:r>
      <w:r w:rsidRPr="00D66DDF">
        <w:rPr>
          <w:rFonts w:ascii="David" w:eastAsia="Calibri" w:hAnsi="David"/>
          <w:rtl/>
          <w:lang w:eastAsia="en-US"/>
        </w:rPr>
        <w:t>למנהל</w:t>
      </w:r>
      <w:r w:rsidRPr="00D66DDF">
        <w:rPr>
          <w:rFonts w:ascii="David" w:eastAsia="Calibri" w:hAnsi="David"/>
          <w:lang w:eastAsia="en-US"/>
        </w:rPr>
        <w:t xml:space="preserve"> </w:t>
      </w:r>
      <w:r w:rsidRPr="00D66DDF">
        <w:rPr>
          <w:rFonts w:ascii="David" w:eastAsia="Calibri" w:hAnsi="David"/>
          <w:rtl/>
          <w:lang w:eastAsia="en-US"/>
        </w:rPr>
        <w:t>האבטחה</w:t>
      </w:r>
      <w:r w:rsidRPr="00D66DDF">
        <w:rPr>
          <w:rFonts w:ascii="David" w:eastAsia="Calibri" w:hAnsi="David"/>
          <w:lang w:eastAsia="en-US"/>
        </w:rPr>
        <w:t xml:space="preserve"> </w:t>
      </w:r>
      <w:r w:rsidRPr="00D66DDF">
        <w:rPr>
          <w:rFonts w:ascii="David" w:eastAsia="Calibri" w:hAnsi="David"/>
          <w:rtl/>
          <w:lang w:eastAsia="en-US"/>
        </w:rPr>
        <w:t>האזורי</w:t>
      </w:r>
      <w:r w:rsidRPr="00D66DDF">
        <w:rPr>
          <w:rFonts w:ascii="David" w:eastAsia="Calibri" w:hAnsi="David"/>
          <w:lang w:eastAsia="en-US"/>
        </w:rPr>
        <w:t xml:space="preserve"> </w:t>
      </w:r>
      <w:r w:rsidRPr="00D66DDF">
        <w:rPr>
          <w:rFonts w:ascii="David" w:eastAsia="Calibri" w:hAnsi="David"/>
          <w:rtl/>
          <w:lang w:eastAsia="en-US"/>
        </w:rPr>
        <w:t>של</w:t>
      </w:r>
      <w:r w:rsidRPr="00D66DDF">
        <w:rPr>
          <w:rFonts w:ascii="David" w:eastAsia="Calibri" w:hAnsi="David"/>
          <w:lang w:eastAsia="en-US"/>
        </w:rPr>
        <w:t xml:space="preserve"> </w:t>
      </w:r>
      <w:r w:rsidRPr="00D66DDF">
        <w:rPr>
          <w:rFonts w:ascii="David" w:eastAsia="Calibri" w:hAnsi="David"/>
          <w:rtl/>
          <w:lang w:eastAsia="en-US"/>
        </w:rPr>
        <w:t>משרד</w:t>
      </w:r>
      <w:r w:rsidRPr="00D66DDF">
        <w:rPr>
          <w:rFonts w:ascii="David" w:eastAsia="Calibri" w:hAnsi="David"/>
          <w:lang w:eastAsia="en-US"/>
        </w:rPr>
        <w:t xml:space="preserve"> </w:t>
      </w:r>
      <w:r w:rsidRPr="00D66DDF">
        <w:rPr>
          <w:rFonts w:ascii="David" w:eastAsia="Calibri" w:hAnsi="David"/>
          <w:rtl/>
          <w:lang w:eastAsia="en-US"/>
        </w:rPr>
        <w:t>החינוך</w:t>
      </w:r>
      <w:r w:rsidRPr="00D66DDF">
        <w:rPr>
          <w:rFonts w:ascii="David" w:eastAsia="Calibri" w:hAnsi="David" w:hint="cs"/>
          <w:rtl/>
          <w:lang w:eastAsia="en-US"/>
        </w:rPr>
        <w:t xml:space="preserve"> </w:t>
      </w:r>
      <w:r w:rsidRPr="00D66DDF">
        <w:rPr>
          <w:rFonts w:ascii="David" w:eastAsia="Calibri" w:hAnsi="David"/>
          <w:rtl/>
          <w:lang w:eastAsia="en-US"/>
        </w:rPr>
        <w:t>והסייר</w:t>
      </w:r>
      <w:r w:rsidRPr="00D66DDF">
        <w:rPr>
          <w:rFonts w:ascii="David" w:eastAsia="Calibri" w:hAnsi="David"/>
          <w:lang w:eastAsia="en-US"/>
        </w:rPr>
        <w:t xml:space="preserve"> </w:t>
      </w:r>
      <w:r w:rsidRPr="00D66DDF">
        <w:rPr>
          <w:rFonts w:ascii="David" w:eastAsia="Calibri" w:hAnsi="David"/>
          <w:rtl/>
          <w:lang w:eastAsia="en-US"/>
        </w:rPr>
        <w:t>יפעל</w:t>
      </w:r>
      <w:r w:rsidRPr="00D66DDF">
        <w:rPr>
          <w:rFonts w:ascii="David" w:eastAsia="Calibri" w:hAnsi="David"/>
          <w:lang w:eastAsia="en-US"/>
        </w:rPr>
        <w:t xml:space="preserve"> </w:t>
      </w:r>
      <w:r w:rsidRPr="00D66DDF">
        <w:rPr>
          <w:rFonts w:ascii="David" w:eastAsia="Calibri" w:hAnsi="David"/>
          <w:rtl/>
          <w:lang w:eastAsia="en-US"/>
        </w:rPr>
        <w:t>בהתאם</w:t>
      </w:r>
      <w:r w:rsidRPr="00D66DDF">
        <w:rPr>
          <w:rFonts w:ascii="David" w:eastAsia="Calibri" w:hAnsi="David"/>
          <w:lang w:eastAsia="en-US"/>
        </w:rPr>
        <w:t xml:space="preserve"> </w:t>
      </w:r>
      <w:r w:rsidRPr="00D66DDF">
        <w:rPr>
          <w:rFonts w:ascii="David" w:eastAsia="Calibri" w:hAnsi="David"/>
          <w:rtl/>
          <w:lang w:eastAsia="en-US"/>
        </w:rPr>
        <w:t>להנחייתו</w:t>
      </w:r>
      <w:r w:rsidRPr="00D66DDF">
        <w:rPr>
          <w:rFonts w:ascii="David" w:eastAsia="Calibri" w:hAnsi="David"/>
          <w:lang w:eastAsia="en-US"/>
        </w:rPr>
        <w:t>.</w:t>
      </w:r>
    </w:p>
    <w:p w14:paraId="06E1864F" w14:textId="77777777" w:rsidR="00AE49D1" w:rsidRPr="00D66DDF" w:rsidRDefault="00AE49D1" w:rsidP="007C5F94">
      <w:pPr>
        <w:widowControl w:val="0"/>
        <w:numPr>
          <w:ilvl w:val="2"/>
          <w:numId w:val="8"/>
        </w:numPr>
        <w:tabs>
          <w:tab w:val="num" w:pos="1418"/>
        </w:tabs>
        <w:spacing w:line="300" w:lineRule="atLeast"/>
        <w:rPr>
          <w:rFonts w:ascii="David" w:eastAsia="Calibri" w:hAnsi="David"/>
          <w:lang w:eastAsia="en-US"/>
        </w:rPr>
      </w:pPr>
      <w:r w:rsidRPr="00D66DDF">
        <w:rPr>
          <w:rFonts w:ascii="David" w:eastAsia="Calibri" w:hAnsi="David" w:hint="cs"/>
          <w:rtl/>
          <w:lang w:eastAsia="en-US"/>
        </w:rPr>
        <w:t>בזמן תקופת ההתקשרות, רשאי המשרד להוסיף עד 10 מתקנים לשירות זה ללא חיוב נוסף.</w:t>
      </w:r>
    </w:p>
    <w:p w14:paraId="14EA2658" w14:textId="672B7966" w:rsidR="00AE49D1" w:rsidRDefault="00AE49D1" w:rsidP="006954CA">
      <w:pPr>
        <w:widowControl w:val="0"/>
        <w:numPr>
          <w:ilvl w:val="2"/>
          <w:numId w:val="8"/>
        </w:numPr>
        <w:tabs>
          <w:tab w:val="num" w:pos="1418"/>
        </w:tabs>
        <w:spacing w:line="300" w:lineRule="atLeast"/>
        <w:rPr>
          <w:rFonts w:ascii="David" w:eastAsia="Calibri" w:hAnsi="David"/>
          <w:lang w:eastAsia="en-US"/>
        </w:rPr>
        <w:pPrChange w:id="19" w:author="שמעון" w:date="2025-12-17T14:01:00Z">
          <w:pPr>
            <w:widowControl w:val="0"/>
            <w:numPr>
              <w:ilvl w:val="2"/>
              <w:numId w:val="8"/>
            </w:numPr>
            <w:tabs>
              <w:tab w:val="num" w:pos="1418"/>
              <w:tab w:val="num" w:pos="2268"/>
            </w:tabs>
            <w:spacing w:line="300" w:lineRule="atLeast"/>
            <w:ind w:left="2268" w:hanging="850"/>
          </w:pPr>
        </w:pPrChange>
      </w:pPr>
      <w:r w:rsidRPr="00D66DDF">
        <w:rPr>
          <w:rFonts w:ascii="David" w:eastAsia="Calibri" w:hAnsi="David" w:hint="cs"/>
          <w:rtl/>
          <w:lang w:eastAsia="en-US"/>
        </w:rPr>
        <w:t>השירות יכלול בתוכו שירות של הגעת  טכנאי למתקן</w:t>
      </w:r>
      <w:ins w:id="20" w:author="שמעון" w:date="2025-12-17T14:00:00Z">
        <w:r w:rsidR="006954CA">
          <w:rPr>
            <w:rFonts w:ascii="David" w:eastAsia="Calibri" w:hAnsi="David" w:hint="cs"/>
            <w:rtl/>
            <w:lang w:eastAsia="en-US"/>
          </w:rPr>
          <w:t xml:space="preserve"> </w:t>
        </w:r>
        <w:proofErr w:type="spellStart"/>
        <w:r w:rsidR="006954CA">
          <w:rPr>
            <w:rFonts w:ascii="David" w:eastAsia="Calibri" w:hAnsi="David" w:hint="cs"/>
            <w:rtl/>
            <w:lang w:eastAsia="en-US"/>
          </w:rPr>
          <w:t>להשמשת</w:t>
        </w:r>
        <w:proofErr w:type="spellEnd"/>
        <w:r w:rsidR="006954CA">
          <w:rPr>
            <w:rFonts w:ascii="David" w:eastAsia="Calibri" w:hAnsi="David" w:hint="cs"/>
            <w:rtl/>
            <w:lang w:eastAsia="en-US"/>
          </w:rPr>
          <w:t xml:space="preserve"> המערכת לרבות</w:t>
        </w:r>
      </w:ins>
      <w:r w:rsidRPr="00D66DDF">
        <w:rPr>
          <w:rFonts w:ascii="David" w:eastAsia="Calibri" w:hAnsi="David" w:hint="cs"/>
          <w:rtl/>
          <w:lang w:eastAsia="en-US"/>
        </w:rPr>
        <w:t xml:space="preserve"> </w:t>
      </w:r>
      <w:del w:id="21" w:author="שמעון" w:date="2025-12-17T14:01:00Z">
        <w:r w:rsidRPr="00D66DDF" w:rsidDel="006954CA">
          <w:rPr>
            <w:rFonts w:ascii="David" w:eastAsia="Calibri" w:hAnsi="David" w:hint="cs"/>
            <w:rtl/>
            <w:lang w:eastAsia="en-US"/>
          </w:rPr>
          <w:delText xml:space="preserve">, </w:delText>
        </w:r>
      </w:del>
      <w:r w:rsidRPr="00D66DDF">
        <w:rPr>
          <w:rFonts w:ascii="David" w:eastAsia="Calibri" w:hAnsi="David" w:hint="cs"/>
          <w:rtl/>
          <w:lang w:eastAsia="en-US"/>
        </w:rPr>
        <w:t>אפיון התקלה והחלפת חלפים על כל מרכיבי המערכת למיניהם.</w:t>
      </w:r>
    </w:p>
    <w:p w14:paraId="06BF4CE6" w14:textId="77777777" w:rsidR="00B248B1" w:rsidRPr="00D66DDF" w:rsidRDefault="00B248B1" w:rsidP="00B248B1">
      <w:pPr>
        <w:widowControl w:val="0"/>
        <w:tabs>
          <w:tab w:val="num" w:pos="2268"/>
        </w:tabs>
        <w:spacing w:line="300" w:lineRule="atLeast"/>
        <w:ind w:left="709"/>
        <w:rPr>
          <w:rFonts w:ascii="David" w:eastAsia="Calibri" w:hAnsi="David"/>
          <w:lang w:eastAsia="en-US"/>
        </w:rPr>
      </w:pPr>
    </w:p>
    <w:p w14:paraId="72506F3A" w14:textId="3450D15A" w:rsidR="00E34075" w:rsidRDefault="00E34075" w:rsidP="007C5F94">
      <w:pPr>
        <w:widowControl w:val="0"/>
        <w:numPr>
          <w:ilvl w:val="1"/>
          <w:numId w:val="8"/>
        </w:numPr>
        <w:spacing w:line="300" w:lineRule="atLeast"/>
        <w:rPr>
          <w:b/>
          <w:bCs/>
          <w:u w:val="single"/>
          <w:rtl/>
        </w:rPr>
      </w:pPr>
      <w:r>
        <w:rPr>
          <w:rFonts w:hint="cs"/>
          <w:b/>
          <w:bCs/>
          <w:u w:val="single"/>
          <w:rtl/>
        </w:rPr>
        <w:t>ניירת ומסמכים</w:t>
      </w:r>
    </w:p>
    <w:p w14:paraId="12C7EC4C" w14:textId="77777777" w:rsidR="00E34075" w:rsidRDefault="00E34075" w:rsidP="00E34075">
      <w:pPr>
        <w:widowControl w:val="0"/>
        <w:spacing w:line="300" w:lineRule="atLeast"/>
        <w:ind w:left="1985"/>
        <w:rPr>
          <w:rtl/>
        </w:rPr>
      </w:pPr>
    </w:p>
    <w:p w14:paraId="1AC0EC90" w14:textId="77777777" w:rsidR="00E34075" w:rsidRDefault="00E34075" w:rsidP="00E34075">
      <w:pPr>
        <w:widowControl w:val="0"/>
        <w:spacing w:line="300" w:lineRule="atLeast"/>
        <w:ind w:left="1417"/>
        <w:rPr>
          <w:rtl/>
        </w:rPr>
      </w:pPr>
      <w:r>
        <w:rPr>
          <w:rFonts w:hint="cs"/>
          <w:rtl/>
        </w:rPr>
        <w:t>הקבלן הזוכה במכרז  בנושא זה מנוע מלהשתמש בלוגו שלו על גבי ניירת הנוגעת למכרז זה. מבנה המסמכים תהיה במתכונת הבאה:</w:t>
      </w:r>
    </w:p>
    <w:p w14:paraId="764018B1" w14:textId="77777777" w:rsidR="00E34075" w:rsidRDefault="00B6308F" w:rsidP="00E34075">
      <w:pPr>
        <w:widowControl w:val="0"/>
        <w:spacing w:line="300" w:lineRule="atLeast"/>
        <w:ind w:left="1985"/>
        <w:rPr>
          <w:rtl/>
        </w:rPr>
      </w:pPr>
      <w:r>
        <w:rPr>
          <w:noProof/>
          <w:rtl/>
          <w:lang w:eastAsia="en-US"/>
        </w:rPr>
        <mc:AlternateContent>
          <mc:Choice Requires="wpg">
            <w:drawing>
              <wp:anchor distT="0" distB="0" distL="114300" distR="114300" simplePos="0" relativeHeight="251672576" behindDoc="0" locked="0" layoutInCell="1" allowOverlap="1" wp14:anchorId="1F22ED89" wp14:editId="42A53C9A">
                <wp:simplePos x="0" y="0"/>
                <wp:positionH relativeFrom="column">
                  <wp:posOffset>-4473</wp:posOffset>
                </wp:positionH>
                <wp:positionV relativeFrom="paragraph">
                  <wp:posOffset>103202</wp:posOffset>
                </wp:positionV>
                <wp:extent cx="5243195" cy="866692"/>
                <wp:effectExtent l="0" t="0" r="14605" b="10160"/>
                <wp:wrapNone/>
                <wp:docPr id="67"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866692"/>
                          <a:chOff x="1124" y="6793"/>
                          <a:chExt cx="8257" cy="1431"/>
                        </a:xfrm>
                      </wpg:grpSpPr>
                      <wps:wsp>
                        <wps:cNvPr id="68" name="Rectangle 532"/>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Line 533"/>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531" o:spid="_x0000_s1026" style="position:absolute;left:0;text-align:left;margin-left:-.35pt;margin-top:8.15pt;width:412.85pt;height:68.25pt;z-index:251672576"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">
                <v:rect id="Rectangle 532" o:spid="_x0000_s1027" style="position:absolute;left:1124;top:6793;width:8257;height:14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0GK78A&#10;AADbAAAADwAAAGRycy9kb3ducmV2LnhtbERPTYvCMBC9L/gfwgje1lRBWapRqih4EnQXVm9DMybF&#10;ZlKaaOu/N4eFPT7e93Ldu1o8qQ2VZwWTcQaCuPS6YqPg53v/+QUiRGSNtWdS8KIA69XgY4m59h2f&#10;6HmORqQQDjkqsDE2uZShtOQwjH1DnLibbx3GBFsjdYtdCne1nGbZXDqsODVYbGhrqbyfH07Brrke&#10;i5kJsviN9nL3m25vj0ap0bAvFiAi9fFf/Oc+aAXzNDZ9ST9Ar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2rQYrvwAAANsAAAAPAAAAAAAAAAAAAAAAAJgCAABkcnMvZG93bnJl&#10;di54bWxQSwUGAAAAAAQABAD1AAAAhAMAAAAA&#10;" filled="f"/>
                <v:line id="Line 533" o:spid="_x0000_s1028" style="position:absolute;visibility:visible;mso-wrap-style:square" from="1124,7692" to="9378,7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3RaMYAAADbAAAADwAAAGRycy9kb3ducmV2LnhtbESPT2vCQBTE74V+h+UJvdWNLYQaXUVa&#10;Cuqh1D+gx2f2mcRm34bdNUm/vSsUehxm5jfMdN6bWrTkfGVZwWiYgCDOra64ULDffT6/gfABWWNt&#10;mRT8kof57PFhipm2HW+o3YZCRAj7DBWUITSZlD4vyaAf2oY4emfrDIYoXSG1wy7CTS1fkiSVBiuO&#10;CyU29F5S/rO9GgVfr99pu1itl/1hlZ7yj83peOmcUk+DfjEBEagP/+G/9lIrSMdw/xJ/gJz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Id0WjGAAAA2wAAAA8AAAAAAAAA&#10;AAAAAAAAoQIAAGRycy9kb3ducmV2LnhtbFBLBQYAAAAABAAEAPkAAACUAwAAAAA=&#10;"/>
              </v:group>
            </w:pict>
          </mc:Fallback>
        </mc:AlternateContent>
      </w:r>
    </w:p>
    <w:p w14:paraId="140029FA" w14:textId="77777777" w:rsidR="00E34075" w:rsidRDefault="00E34075" w:rsidP="00E34075">
      <w:pPr>
        <w:widowControl w:val="0"/>
        <w:spacing w:line="300" w:lineRule="atLeast"/>
        <w:ind w:left="1559"/>
        <w:rPr>
          <w:rtl/>
        </w:rPr>
      </w:pPr>
      <w:r>
        <w:rPr>
          <w:rFonts w:hint="cs"/>
          <w:b/>
          <w:bCs/>
          <w:sz w:val="32"/>
          <w:szCs w:val="32"/>
          <w:u w:val="single"/>
          <w:rtl/>
          <w:lang w:eastAsia="en-US"/>
        </w:rPr>
        <w:t>שירותי אבטחת מתקנים וניהול משימות אבטחה</w:t>
      </w:r>
    </w:p>
    <w:p w14:paraId="6557100B" w14:textId="54967B81" w:rsidR="00E34075" w:rsidRDefault="00E34075" w:rsidP="00E34075">
      <w:pPr>
        <w:widowControl w:val="0"/>
        <w:tabs>
          <w:tab w:val="left" w:pos="7298"/>
        </w:tabs>
        <w:spacing w:line="300" w:lineRule="atLeast"/>
        <w:ind w:left="1559"/>
        <w:rPr>
          <w:rtl/>
        </w:rPr>
      </w:pPr>
      <w:r>
        <w:rPr>
          <w:rFonts w:hint="cs"/>
          <w:rtl/>
        </w:rPr>
        <w:t>הפרוייקט מבוצע ע"י ________ עפ"י מכרז פומבי מס</w:t>
      </w:r>
      <w:r>
        <w:rPr>
          <w:rtl/>
        </w:rPr>
        <w:t>'</w:t>
      </w:r>
      <w:r>
        <w:rPr>
          <w:rFonts w:hint="cs"/>
          <w:rtl/>
        </w:rPr>
        <w:t xml:space="preserve"> </w:t>
      </w:r>
      <w:r w:rsidR="00402B71">
        <w:rPr>
          <w:rFonts w:hint="cs"/>
          <w:b/>
          <w:bCs/>
          <w:sz w:val="32"/>
          <w:szCs w:val="32"/>
          <w:u w:val="single"/>
          <w:rtl/>
          <w:lang w:eastAsia="en-US"/>
        </w:rPr>
        <w:t>33/12.2025</w:t>
      </w:r>
    </w:p>
    <w:p w14:paraId="147E1FAA" w14:textId="5812B0CB" w:rsidR="008B2656" w:rsidRDefault="00E34075" w:rsidP="005562C2">
      <w:pPr>
        <w:widowControl w:val="0"/>
        <w:spacing w:after="240" w:line="300" w:lineRule="atLeast"/>
        <w:ind w:left="1559"/>
        <w:jc w:val="left"/>
        <w:rPr>
          <w:b/>
          <w:bCs/>
          <w:noProof/>
          <w:u w:val="single"/>
          <w:lang w:eastAsia="en-US"/>
        </w:rPr>
      </w:pPr>
      <w:r w:rsidRPr="00E34075">
        <w:rPr>
          <w:rFonts w:hint="cs"/>
          <w:rtl/>
        </w:rPr>
        <w:t>הפרוייקט מבוצע עבור מינהל ביטחון, בטיחות, חירום וסייבר , משרד החינוך.</w:t>
      </w:r>
    </w:p>
    <w:p w14:paraId="7559ED62" w14:textId="77777777" w:rsidR="005562C2" w:rsidRDefault="005562C2" w:rsidP="005562C2">
      <w:pPr>
        <w:widowControl w:val="0"/>
        <w:spacing w:line="300" w:lineRule="atLeast"/>
        <w:ind w:left="1418"/>
        <w:rPr>
          <w:b/>
          <w:bCs/>
          <w:noProof/>
          <w:u w:val="single"/>
          <w:lang w:eastAsia="en-US"/>
        </w:rPr>
      </w:pPr>
    </w:p>
    <w:p w14:paraId="61EECE73" w14:textId="77777777" w:rsidR="009A766C" w:rsidRPr="00B17578" w:rsidRDefault="009A766C" w:rsidP="005562C2">
      <w:pPr>
        <w:widowControl w:val="0"/>
        <w:numPr>
          <w:ilvl w:val="1"/>
          <w:numId w:val="8"/>
        </w:numPr>
        <w:spacing w:line="300" w:lineRule="atLeast"/>
        <w:rPr>
          <w:b/>
          <w:bCs/>
          <w:noProof/>
          <w:u w:val="single"/>
          <w:rtl/>
          <w:lang w:eastAsia="en-US"/>
        </w:rPr>
      </w:pPr>
      <w:r w:rsidRPr="00B17578">
        <w:rPr>
          <w:rFonts w:hint="cs"/>
          <w:b/>
          <w:bCs/>
          <w:noProof/>
          <w:u w:val="single"/>
          <w:rtl/>
          <w:lang w:eastAsia="en-US"/>
        </w:rPr>
        <w:t xml:space="preserve">היקף </w:t>
      </w:r>
      <w:r w:rsidR="0087151D" w:rsidRPr="00B17578">
        <w:rPr>
          <w:rFonts w:hint="cs"/>
          <w:b/>
          <w:bCs/>
          <w:noProof/>
          <w:u w:val="single"/>
          <w:rtl/>
          <w:lang w:eastAsia="en-US"/>
        </w:rPr>
        <w:t>הפעילות השנתית המשוערת</w:t>
      </w:r>
    </w:p>
    <w:p w14:paraId="21730A1D" w14:textId="77777777" w:rsidR="00B17578" w:rsidRPr="00B17578" w:rsidRDefault="00B17578" w:rsidP="007C5F94">
      <w:pPr>
        <w:widowControl w:val="0"/>
        <w:numPr>
          <w:ilvl w:val="2"/>
          <w:numId w:val="8"/>
        </w:numPr>
        <w:spacing w:line="300" w:lineRule="atLeast"/>
        <w:ind w:right="-142"/>
        <w:rPr>
          <w:b/>
          <w:bCs/>
          <w:sz w:val="26"/>
          <w:u w:val="single"/>
          <w:rtl/>
          <w:lang w:eastAsia="en-US"/>
        </w:rPr>
      </w:pPr>
      <w:r w:rsidRPr="00B17578">
        <w:rPr>
          <w:rFonts w:hint="cs"/>
          <w:b/>
          <w:bCs/>
          <w:sz w:val="26"/>
          <w:u w:val="single"/>
          <w:rtl/>
          <w:lang w:eastAsia="en-US"/>
        </w:rPr>
        <w:t xml:space="preserve">יחידת האבטחה </w:t>
      </w:r>
      <w:r w:rsidRPr="00B17578">
        <w:rPr>
          <w:b/>
          <w:bCs/>
          <w:sz w:val="26"/>
          <w:u w:val="single"/>
          <w:rtl/>
          <w:lang w:eastAsia="en-US"/>
        </w:rPr>
        <w:t>ת"א</w:t>
      </w:r>
    </w:p>
    <w:p w14:paraId="5557C96F" w14:textId="77777777" w:rsidR="00B17578" w:rsidRPr="00B17578" w:rsidRDefault="00B17578" w:rsidP="007C5F94">
      <w:pPr>
        <w:widowControl w:val="0"/>
        <w:numPr>
          <w:ilvl w:val="3"/>
          <w:numId w:val="8"/>
        </w:numPr>
        <w:spacing w:line="300" w:lineRule="atLeast"/>
        <w:ind w:right="-142"/>
        <w:rPr>
          <w:rFonts w:ascii="David" w:hAnsi="David"/>
          <w:b/>
          <w:bCs/>
          <w:u w:val="single"/>
          <w:rtl/>
          <w:lang w:eastAsia="en-US"/>
        </w:rPr>
      </w:pPr>
      <w:r w:rsidRPr="00B17578">
        <w:rPr>
          <w:rFonts w:ascii="David" w:hAnsi="David" w:hint="cs"/>
          <w:b/>
          <w:bCs/>
          <w:u w:val="single"/>
          <w:rtl/>
          <w:lang w:eastAsia="en-US"/>
        </w:rPr>
        <w:t>מתאם אבטחה</w:t>
      </w:r>
    </w:p>
    <w:p w14:paraId="23D78B6E" w14:textId="4F0ACEF2" w:rsidR="00B17578" w:rsidRPr="00B17578" w:rsidRDefault="00B17578" w:rsidP="001B4B41">
      <w:pPr>
        <w:widowControl w:val="0"/>
        <w:spacing w:line="240" w:lineRule="auto"/>
        <w:ind w:left="2551" w:right="-142" w:firstLine="284"/>
        <w:rPr>
          <w:rFonts w:ascii="David" w:hAnsi="David"/>
          <w:rtl/>
          <w:lang w:eastAsia="en-US"/>
        </w:rPr>
      </w:pPr>
      <w:r w:rsidRPr="00B17578">
        <w:rPr>
          <w:rFonts w:ascii="David" w:hAnsi="David" w:hint="cs"/>
          <w:rtl/>
          <w:lang w:eastAsia="en-US"/>
        </w:rPr>
        <w:t xml:space="preserve">מספר שעות </w:t>
      </w:r>
      <w:r w:rsidR="00EE38EA">
        <w:rPr>
          <w:rFonts w:ascii="David" w:hAnsi="David" w:hint="cs"/>
          <w:rtl/>
          <w:lang w:eastAsia="en-US"/>
        </w:rPr>
        <w:t>מתאם</w:t>
      </w:r>
      <w:r w:rsidR="00EE38EA" w:rsidRPr="00B17578">
        <w:rPr>
          <w:rFonts w:ascii="David" w:hAnsi="David" w:hint="cs"/>
          <w:rtl/>
          <w:lang w:eastAsia="en-US"/>
        </w:rPr>
        <w:t xml:space="preserve"> </w:t>
      </w:r>
      <w:r w:rsidRPr="00B17578">
        <w:rPr>
          <w:rFonts w:ascii="David" w:hAnsi="David" w:hint="cs"/>
          <w:rtl/>
          <w:lang w:eastAsia="en-US"/>
        </w:rPr>
        <w:t xml:space="preserve">אבטחה בימי ראשון-חמישי  מוערכות </w:t>
      </w:r>
      <w:proofErr w:type="spellStart"/>
      <w:r w:rsidRPr="00B17578">
        <w:rPr>
          <w:rFonts w:ascii="David" w:hAnsi="David" w:hint="cs"/>
          <w:rtl/>
          <w:lang w:eastAsia="en-US"/>
        </w:rPr>
        <w:t>בכ</w:t>
      </w:r>
      <w:proofErr w:type="spellEnd"/>
      <w:r w:rsidRPr="00B17578">
        <w:rPr>
          <w:rFonts w:ascii="David" w:hAnsi="David" w:hint="cs"/>
          <w:rtl/>
          <w:lang w:eastAsia="en-US"/>
        </w:rPr>
        <w:t xml:space="preserve">- </w:t>
      </w:r>
      <w:r w:rsidRPr="00B17578">
        <w:rPr>
          <w:rFonts w:ascii="David" w:hAnsi="David" w:hint="cs"/>
          <w:b/>
          <w:bCs/>
          <w:rtl/>
          <w:lang w:eastAsia="en-US"/>
        </w:rPr>
        <w:t xml:space="preserve">3,000  </w:t>
      </w:r>
      <w:r w:rsidRPr="00B17578">
        <w:rPr>
          <w:rFonts w:ascii="David" w:hAnsi="David" w:hint="cs"/>
          <w:rtl/>
          <w:lang w:eastAsia="en-US"/>
        </w:rPr>
        <w:t>שעות לשנה.</w:t>
      </w:r>
    </w:p>
    <w:p w14:paraId="1F0CC837" w14:textId="77777777" w:rsidR="00B17578" w:rsidRPr="00B17578" w:rsidRDefault="00B17578" w:rsidP="001B4B41">
      <w:pPr>
        <w:widowControl w:val="0"/>
        <w:spacing w:line="240" w:lineRule="auto"/>
        <w:ind w:left="1984" w:right="-142"/>
        <w:rPr>
          <w:rFonts w:ascii="David" w:hAnsi="David"/>
          <w:b/>
          <w:bCs/>
          <w:u w:val="single"/>
          <w:lang w:eastAsia="en-US"/>
        </w:rPr>
      </w:pPr>
    </w:p>
    <w:p w14:paraId="4869A3DF" w14:textId="781B7FE5" w:rsidR="00B17578" w:rsidRPr="00B17578" w:rsidRDefault="009B23D7" w:rsidP="007C5F94">
      <w:pPr>
        <w:widowControl w:val="0"/>
        <w:numPr>
          <w:ilvl w:val="3"/>
          <w:numId w:val="8"/>
        </w:numPr>
        <w:spacing w:line="300" w:lineRule="atLeast"/>
        <w:ind w:right="-142"/>
        <w:rPr>
          <w:rFonts w:ascii="David" w:hAnsi="David"/>
          <w:b/>
          <w:bCs/>
          <w:u w:val="single"/>
          <w:lang w:eastAsia="en-US"/>
        </w:rPr>
      </w:pPr>
      <w:r>
        <w:rPr>
          <w:rFonts w:ascii="David" w:hAnsi="David" w:hint="cs"/>
          <w:b/>
          <w:bCs/>
          <w:u w:val="single"/>
          <w:rtl/>
          <w:lang w:eastAsia="en-US"/>
        </w:rPr>
        <w:t>מאבטח שרים ג'(</w:t>
      </w:r>
      <w:proofErr w:type="spellStart"/>
      <w:r w:rsidR="00B17578" w:rsidRPr="00B17578">
        <w:rPr>
          <w:rFonts w:ascii="David" w:hAnsi="David" w:hint="cs"/>
          <w:b/>
          <w:bCs/>
          <w:u w:val="single"/>
          <w:rtl/>
          <w:lang w:eastAsia="en-US"/>
        </w:rPr>
        <w:t>רמ"ש</w:t>
      </w:r>
      <w:proofErr w:type="spellEnd"/>
      <w:r>
        <w:rPr>
          <w:rFonts w:ascii="David" w:hAnsi="David" w:hint="cs"/>
          <w:b/>
          <w:bCs/>
          <w:u w:val="single"/>
          <w:rtl/>
          <w:lang w:eastAsia="en-US"/>
        </w:rPr>
        <w:t>)</w:t>
      </w:r>
    </w:p>
    <w:p w14:paraId="17C07D34" w14:textId="0320166F" w:rsidR="00B17578" w:rsidRPr="00B17578" w:rsidRDefault="00B17578" w:rsidP="003D0EC7">
      <w:pPr>
        <w:widowControl w:val="0"/>
        <w:numPr>
          <w:ilvl w:val="4"/>
          <w:numId w:val="8"/>
        </w:numPr>
        <w:spacing w:line="300" w:lineRule="atLeast"/>
        <w:ind w:right="-709"/>
        <w:rPr>
          <w:rFonts w:ascii="David" w:hAnsi="David"/>
          <w:lang w:eastAsia="en-US"/>
        </w:rPr>
      </w:pPr>
      <w:r w:rsidRPr="00B17578">
        <w:rPr>
          <w:rFonts w:ascii="David" w:hAnsi="David" w:hint="cs"/>
          <w:rtl/>
          <w:lang w:eastAsia="en-US"/>
        </w:rPr>
        <w:t xml:space="preserve">מספר שעות </w:t>
      </w:r>
      <w:r w:rsidR="003D0EC7" w:rsidRPr="000A4293">
        <w:rPr>
          <w:rFonts w:ascii="David" w:hAnsi="David" w:hint="cs"/>
          <w:rtl/>
          <w:lang w:eastAsia="en-US"/>
        </w:rPr>
        <w:t>מאבטח שרים ג'(</w:t>
      </w:r>
      <w:proofErr w:type="spellStart"/>
      <w:r w:rsidR="003D0EC7">
        <w:rPr>
          <w:rFonts w:ascii="David" w:hAnsi="David" w:hint="cs"/>
          <w:rtl/>
          <w:lang w:eastAsia="en-US"/>
        </w:rPr>
        <w:t>רמ"ש</w:t>
      </w:r>
      <w:proofErr w:type="spellEnd"/>
      <w:r w:rsidR="003D0EC7" w:rsidRPr="000A4293">
        <w:rPr>
          <w:rFonts w:ascii="David" w:hAnsi="David" w:hint="cs"/>
          <w:rtl/>
          <w:lang w:eastAsia="en-US"/>
        </w:rPr>
        <w:t>)</w:t>
      </w:r>
      <w:r w:rsidRPr="00B17578">
        <w:rPr>
          <w:rFonts w:ascii="David" w:hAnsi="David" w:hint="cs"/>
          <w:rtl/>
          <w:lang w:eastAsia="en-US"/>
        </w:rPr>
        <w:t xml:space="preserve">בימי ראשון-ששי, מוערכות </w:t>
      </w:r>
      <w:proofErr w:type="spellStart"/>
      <w:r w:rsidRPr="00B17578">
        <w:rPr>
          <w:rFonts w:ascii="David" w:hAnsi="David" w:hint="cs"/>
          <w:rtl/>
          <w:lang w:eastAsia="en-US"/>
        </w:rPr>
        <w:t>בכ</w:t>
      </w:r>
      <w:proofErr w:type="spellEnd"/>
      <w:r w:rsidRPr="00B17578">
        <w:rPr>
          <w:rFonts w:ascii="David" w:hAnsi="David" w:hint="cs"/>
          <w:rtl/>
          <w:lang w:eastAsia="en-US"/>
        </w:rPr>
        <w:t xml:space="preserve">- </w:t>
      </w:r>
      <w:r w:rsidRPr="00B17578">
        <w:rPr>
          <w:rFonts w:ascii="David" w:hAnsi="David" w:hint="cs"/>
          <w:b/>
          <w:bCs/>
          <w:rtl/>
          <w:lang w:eastAsia="en-US"/>
        </w:rPr>
        <w:t>2</w:t>
      </w:r>
      <w:r w:rsidR="00C01C1B">
        <w:rPr>
          <w:rFonts w:ascii="David" w:hAnsi="David" w:hint="cs"/>
          <w:b/>
          <w:bCs/>
          <w:rtl/>
          <w:lang w:eastAsia="en-US"/>
        </w:rPr>
        <w:t>5</w:t>
      </w:r>
      <w:r w:rsidRPr="00B17578">
        <w:rPr>
          <w:rFonts w:ascii="David" w:hAnsi="David" w:hint="cs"/>
          <w:b/>
          <w:bCs/>
          <w:rtl/>
          <w:lang w:eastAsia="en-US"/>
        </w:rPr>
        <w:t xml:space="preserve">,000 </w:t>
      </w:r>
      <w:r w:rsidRPr="00B17578">
        <w:rPr>
          <w:rFonts w:ascii="David" w:hAnsi="David" w:hint="cs"/>
          <w:rtl/>
          <w:lang w:eastAsia="en-US"/>
        </w:rPr>
        <w:t>שעות לשנה.</w:t>
      </w:r>
    </w:p>
    <w:p w14:paraId="4E8FE98A" w14:textId="0109565A" w:rsidR="00B17578" w:rsidRPr="00B17578" w:rsidRDefault="00B17578" w:rsidP="003D0EC7">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3D0EC7" w:rsidRPr="003D0EC7">
        <w:rPr>
          <w:rFonts w:ascii="David" w:hAnsi="David" w:hint="cs"/>
          <w:rtl/>
          <w:lang w:eastAsia="en-US"/>
        </w:rPr>
        <w:t>מאבטח שרים ג'(</w:t>
      </w:r>
      <w:proofErr w:type="spellStart"/>
      <w:r w:rsidR="003D0EC7" w:rsidRPr="003D0EC7">
        <w:rPr>
          <w:rFonts w:ascii="David" w:hAnsi="David" w:hint="cs"/>
          <w:rtl/>
          <w:lang w:eastAsia="en-US"/>
        </w:rPr>
        <w:t>רמ"ש</w:t>
      </w:r>
      <w:proofErr w:type="spellEnd"/>
      <w:r w:rsidR="003D0EC7" w:rsidRPr="003D0EC7">
        <w:rPr>
          <w:rFonts w:ascii="David" w:hAnsi="David" w:hint="cs"/>
          <w:rtl/>
          <w:lang w:eastAsia="en-US"/>
        </w:rPr>
        <w:t>)</w:t>
      </w:r>
      <w:r w:rsidRPr="00B17578">
        <w:rPr>
          <w:rFonts w:ascii="David" w:hAnsi="David" w:hint="cs"/>
          <w:rtl/>
          <w:lang w:eastAsia="en-US"/>
        </w:rPr>
        <w:t>בשבת, מוערכות בכ-</w:t>
      </w:r>
      <w:r w:rsidRPr="00B17578">
        <w:rPr>
          <w:rFonts w:ascii="David" w:hAnsi="David" w:hint="cs"/>
          <w:b/>
          <w:bCs/>
          <w:rtl/>
          <w:lang w:eastAsia="en-US"/>
        </w:rPr>
        <w:t>5,000</w:t>
      </w:r>
      <w:r w:rsidRPr="00B17578">
        <w:rPr>
          <w:rFonts w:ascii="David" w:hAnsi="David" w:hint="cs"/>
          <w:rtl/>
          <w:lang w:eastAsia="en-US"/>
        </w:rPr>
        <w:t xml:space="preserve">  שעות לשנה.</w:t>
      </w:r>
    </w:p>
    <w:p w14:paraId="01FF2F13" w14:textId="5E426CC0" w:rsidR="00B17578" w:rsidRPr="00B17578" w:rsidRDefault="00B17578" w:rsidP="003D0EC7">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3D0EC7" w:rsidRPr="003D0EC7">
        <w:rPr>
          <w:rFonts w:ascii="David" w:hAnsi="David" w:hint="cs"/>
          <w:rtl/>
          <w:lang w:eastAsia="en-US"/>
        </w:rPr>
        <w:t>מאבטח שרים ג'(</w:t>
      </w:r>
      <w:proofErr w:type="spellStart"/>
      <w:r w:rsidR="003D0EC7" w:rsidRPr="003D0EC7">
        <w:rPr>
          <w:rFonts w:ascii="David" w:hAnsi="David" w:hint="cs"/>
          <w:rtl/>
          <w:lang w:eastAsia="en-US"/>
        </w:rPr>
        <w:t>רמ"ש</w:t>
      </w:r>
      <w:proofErr w:type="spellEnd"/>
      <w:r w:rsidR="003D0EC7" w:rsidRPr="003D0EC7">
        <w:rPr>
          <w:rFonts w:ascii="David" w:hAnsi="David" w:hint="cs"/>
          <w:rtl/>
          <w:lang w:eastAsia="en-US"/>
        </w:rPr>
        <w:t>)</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בכ-</w:t>
      </w:r>
      <w:r w:rsidRPr="00B17578">
        <w:rPr>
          <w:rFonts w:ascii="David" w:hAnsi="David" w:hint="cs"/>
          <w:b/>
          <w:bCs/>
          <w:rtl/>
          <w:lang w:eastAsia="en-US"/>
        </w:rPr>
        <w:t>1,</w:t>
      </w:r>
      <w:r w:rsidR="00C01C1B">
        <w:rPr>
          <w:rFonts w:ascii="David" w:hAnsi="David" w:hint="cs"/>
          <w:b/>
          <w:bCs/>
          <w:rtl/>
          <w:lang w:eastAsia="en-US"/>
        </w:rPr>
        <w:t>6</w:t>
      </w:r>
      <w:r w:rsidRPr="00B17578">
        <w:rPr>
          <w:rFonts w:ascii="David" w:hAnsi="David" w:hint="cs"/>
          <w:b/>
          <w:bCs/>
          <w:rtl/>
          <w:lang w:eastAsia="en-US"/>
        </w:rPr>
        <w:t>00</w:t>
      </w:r>
      <w:r w:rsidRPr="00B17578">
        <w:rPr>
          <w:rFonts w:ascii="David" w:hAnsi="David" w:hint="cs"/>
          <w:rtl/>
          <w:lang w:eastAsia="en-US"/>
        </w:rPr>
        <w:t xml:space="preserve"> שעות לשנה.</w:t>
      </w:r>
    </w:p>
    <w:p w14:paraId="35BD9A82" w14:textId="77777777" w:rsidR="00B17578" w:rsidRPr="00B17578" w:rsidRDefault="00B17578" w:rsidP="001B4B41">
      <w:pPr>
        <w:widowControl w:val="0"/>
        <w:spacing w:line="240" w:lineRule="auto"/>
        <w:ind w:left="1984" w:right="-142" w:hanging="425"/>
        <w:rPr>
          <w:rFonts w:ascii="David" w:hAnsi="David"/>
          <w:b/>
          <w:bCs/>
          <w:u w:val="single"/>
          <w:lang w:eastAsia="en-US"/>
        </w:rPr>
      </w:pPr>
    </w:p>
    <w:p w14:paraId="45DD4652" w14:textId="465FEC53" w:rsidR="00B17578" w:rsidRPr="00B17578" w:rsidRDefault="009B23D7" w:rsidP="009B23D7">
      <w:pPr>
        <w:widowControl w:val="0"/>
        <w:numPr>
          <w:ilvl w:val="3"/>
          <w:numId w:val="8"/>
        </w:numPr>
        <w:spacing w:line="300" w:lineRule="atLeast"/>
        <w:ind w:right="-142"/>
        <w:rPr>
          <w:rFonts w:ascii="David" w:hAnsi="David"/>
          <w:b/>
          <w:bCs/>
          <w:u w:val="single"/>
          <w:lang w:eastAsia="en-US"/>
        </w:rPr>
      </w:pPr>
      <w:r>
        <w:rPr>
          <w:rFonts w:ascii="David" w:hAnsi="David" w:hint="cs"/>
          <w:b/>
          <w:bCs/>
          <w:u w:val="single"/>
          <w:rtl/>
          <w:lang w:eastAsia="en-US"/>
        </w:rPr>
        <w:t>מאבטח שרים ג'(מאבטח יעודי)</w:t>
      </w:r>
      <w:r w:rsidRPr="00B17578" w:rsidDel="009B23D7">
        <w:rPr>
          <w:rFonts w:ascii="David" w:hAnsi="David" w:hint="cs"/>
          <w:b/>
          <w:bCs/>
          <w:u w:val="single"/>
          <w:rtl/>
          <w:lang w:eastAsia="en-US"/>
        </w:rPr>
        <w:t xml:space="preserve"> </w:t>
      </w:r>
      <w:r w:rsidR="005B1320">
        <w:rPr>
          <w:rFonts w:ascii="David" w:hAnsi="David" w:hint="cs"/>
          <w:b/>
          <w:bCs/>
          <w:u w:val="single"/>
          <w:rtl/>
          <w:lang w:eastAsia="en-US"/>
        </w:rPr>
        <w:t>(*)</w:t>
      </w:r>
    </w:p>
    <w:p w14:paraId="54DF8125" w14:textId="68FA0E3B" w:rsidR="00B17578" w:rsidRPr="00B17578" w:rsidRDefault="00B17578" w:rsidP="00107229">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107229" w:rsidRPr="00B6250E">
        <w:rPr>
          <w:rFonts w:ascii="David" w:hAnsi="David" w:hint="eastAsia"/>
          <w:rtl/>
          <w:lang w:eastAsia="en-US"/>
        </w:rPr>
        <w:t>מאבטח</w:t>
      </w:r>
      <w:r w:rsidR="00107229" w:rsidRPr="00B6250E">
        <w:rPr>
          <w:rFonts w:ascii="David" w:hAnsi="David"/>
          <w:rtl/>
          <w:lang w:eastAsia="en-US"/>
        </w:rPr>
        <w:t xml:space="preserve"> </w:t>
      </w:r>
      <w:r w:rsidR="00107229" w:rsidRPr="00B6250E">
        <w:rPr>
          <w:rFonts w:ascii="David" w:hAnsi="David" w:hint="eastAsia"/>
          <w:rtl/>
          <w:lang w:eastAsia="en-US"/>
        </w:rPr>
        <w:t>שרים</w:t>
      </w:r>
      <w:r w:rsidR="00107229" w:rsidRPr="00B6250E">
        <w:rPr>
          <w:rFonts w:ascii="David" w:hAnsi="David"/>
          <w:rtl/>
          <w:lang w:eastAsia="en-US"/>
        </w:rPr>
        <w:t xml:space="preserve"> </w:t>
      </w:r>
      <w:r w:rsidR="00107229" w:rsidRPr="00B6250E">
        <w:rPr>
          <w:rFonts w:ascii="David" w:hAnsi="David" w:hint="eastAsia"/>
          <w:rtl/>
          <w:lang w:eastAsia="en-US"/>
        </w:rPr>
        <w:t>ג</w:t>
      </w:r>
      <w:r w:rsidR="00107229" w:rsidRPr="00B6250E">
        <w:rPr>
          <w:rFonts w:ascii="David" w:hAnsi="David"/>
          <w:rtl/>
          <w:lang w:eastAsia="en-US"/>
        </w:rPr>
        <w:t xml:space="preserve">'(מאבטח </w:t>
      </w:r>
      <w:r w:rsidR="00107229" w:rsidRPr="00B6250E">
        <w:rPr>
          <w:rFonts w:ascii="David" w:hAnsi="David" w:hint="eastAsia"/>
          <w:rtl/>
          <w:lang w:eastAsia="en-US"/>
        </w:rPr>
        <w:t>יעודי</w:t>
      </w:r>
      <w:r w:rsidR="00107229" w:rsidRPr="00B6250E">
        <w:rPr>
          <w:rFonts w:ascii="David" w:hAnsi="David"/>
          <w:rtl/>
          <w:lang w:eastAsia="en-US"/>
        </w:rPr>
        <w:t>)</w:t>
      </w:r>
      <w:r w:rsidR="00107229" w:rsidRPr="00107229" w:rsidDel="009B23D7">
        <w:rPr>
          <w:rFonts w:ascii="David" w:hAnsi="David" w:hint="cs"/>
          <w:b/>
          <w:bCs/>
          <w:u w:val="single"/>
          <w:rtl/>
          <w:lang w:eastAsia="en-US"/>
        </w:rPr>
        <w:t xml:space="preserve"> </w:t>
      </w:r>
      <w:r w:rsidRPr="00B17578">
        <w:rPr>
          <w:rFonts w:ascii="David" w:hAnsi="David" w:hint="cs"/>
          <w:rtl/>
          <w:lang w:eastAsia="en-US"/>
        </w:rPr>
        <w:t xml:space="preserve"> בימי ראשון-ששי, מוערכות </w:t>
      </w:r>
      <w:proofErr w:type="spellStart"/>
      <w:r w:rsidRPr="00B17578">
        <w:rPr>
          <w:rFonts w:ascii="David" w:hAnsi="David" w:hint="cs"/>
          <w:rtl/>
          <w:lang w:eastAsia="en-US"/>
        </w:rPr>
        <w:t>בכ</w:t>
      </w:r>
      <w:proofErr w:type="spellEnd"/>
      <w:r w:rsidRPr="00B17578">
        <w:rPr>
          <w:rFonts w:ascii="David" w:hAnsi="David" w:hint="cs"/>
          <w:rtl/>
          <w:lang w:eastAsia="en-US"/>
        </w:rPr>
        <w:t xml:space="preserve">- </w:t>
      </w:r>
      <w:r w:rsidR="00C01C1B">
        <w:rPr>
          <w:rFonts w:ascii="David" w:hAnsi="David" w:hint="cs"/>
          <w:b/>
          <w:bCs/>
          <w:rtl/>
          <w:lang w:eastAsia="en-US"/>
        </w:rPr>
        <w:t>21</w:t>
      </w:r>
      <w:r w:rsidRPr="00B17578">
        <w:rPr>
          <w:rFonts w:ascii="David" w:hAnsi="David" w:hint="cs"/>
          <w:b/>
          <w:bCs/>
          <w:rtl/>
          <w:lang w:eastAsia="en-US"/>
        </w:rPr>
        <w:t xml:space="preserve">,000 </w:t>
      </w:r>
      <w:r w:rsidRPr="00B17578">
        <w:rPr>
          <w:rFonts w:ascii="David" w:hAnsi="David" w:hint="cs"/>
          <w:rtl/>
          <w:lang w:eastAsia="en-US"/>
        </w:rPr>
        <w:t>שעות לשנה</w:t>
      </w:r>
    </w:p>
    <w:p w14:paraId="1D6A3B9D" w14:textId="5C00E4B8" w:rsidR="00B17578" w:rsidRPr="00B17578" w:rsidRDefault="00B17578" w:rsidP="00107229">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107229" w:rsidRPr="00B6250E">
        <w:rPr>
          <w:rFonts w:ascii="David" w:hAnsi="David" w:hint="eastAsia"/>
          <w:rtl/>
          <w:lang w:eastAsia="en-US"/>
        </w:rPr>
        <w:t>מאבטח</w:t>
      </w:r>
      <w:r w:rsidR="00107229" w:rsidRPr="00B6250E">
        <w:rPr>
          <w:rFonts w:ascii="David" w:hAnsi="David"/>
          <w:rtl/>
          <w:lang w:eastAsia="en-US"/>
        </w:rPr>
        <w:t xml:space="preserve"> </w:t>
      </w:r>
      <w:r w:rsidR="00107229" w:rsidRPr="00B6250E">
        <w:rPr>
          <w:rFonts w:ascii="David" w:hAnsi="David" w:hint="eastAsia"/>
          <w:rtl/>
          <w:lang w:eastAsia="en-US"/>
        </w:rPr>
        <w:t>שרים</w:t>
      </w:r>
      <w:r w:rsidR="00107229" w:rsidRPr="00B6250E">
        <w:rPr>
          <w:rFonts w:ascii="David" w:hAnsi="David"/>
          <w:rtl/>
          <w:lang w:eastAsia="en-US"/>
        </w:rPr>
        <w:t xml:space="preserve"> </w:t>
      </w:r>
      <w:r w:rsidR="00107229" w:rsidRPr="00B6250E">
        <w:rPr>
          <w:rFonts w:ascii="David" w:hAnsi="David" w:hint="eastAsia"/>
          <w:rtl/>
          <w:lang w:eastAsia="en-US"/>
        </w:rPr>
        <w:t>ג</w:t>
      </w:r>
      <w:r w:rsidR="00107229" w:rsidRPr="00B6250E">
        <w:rPr>
          <w:rFonts w:ascii="David" w:hAnsi="David"/>
          <w:rtl/>
          <w:lang w:eastAsia="en-US"/>
        </w:rPr>
        <w:t xml:space="preserve">'(מאבטח </w:t>
      </w:r>
      <w:r w:rsidR="00107229" w:rsidRPr="00B6250E">
        <w:rPr>
          <w:rFonts w:ascii="David" w:hAnsi="David" w:hint="eastAsia"/>
          <w:rtl/>
          <w:lang w:eastAsia="en-US"/>
        </w:rPr>
        <w:t>יעודי</w:t>
      </w:r>
      <w:r w:rsidR="00107229" w:rsidRPr="00B6250E">
        <w:rPr>
          <w:rFonts w:ascii="David" w:hAnsi="David"/>
          <w:rtl/>
          <w:lang w:eastAsia="en-US"/>
        </w:rPr>
        <w:t>)</w:t>
      </w:r>
      <w:r w:rsidR="00107229" w:rsidRPr="00107229" w:rsidDel="009B23D7">
        <w:rPr>
          <w:rFonts w:ascii="David" w:hAnsi="David" w:hint="cs"/>
          <w:b/>
          <w:bCs/>
          <w:u w:val="single"/>
          <w:rtl/>
          <w:lang w:eastAsia="en-US"/>
        </w:rPr>
        <w:t xml:space="preserve"> </w:t>
      </w:r>
      <w:r w:rsidRPr="00B17578">
        <w:rPr>
          <w:rFonts w:ascii="David" w:hAnsi="David" w:hint="cs"/>
          <w:rtl/>
          <w:lang w:eastAsia="en-US"/>
        </w:rPr>
        <w:t>בשבת מוערכות בכ-</w:t>
      </w:r>
      <w:r w:rsidR="00C01C1B">
        <w:rPr>
          <w:rFonts w:ascii="David" w:hAnsi="David" w:hint="cs"/>
          <w:b/>
          <w:bCs/>
          <w:rtl/>
          <w:lang w:eastAsia="en-US"/>
        </w:rPr>
        <w:t>200</w:t>
      </w:r>
      <w:r w:rsidRPr="00B17578">
        <w:rPr>
          <w:rFonts w:ascii="David" w:hAnsi="David" w:hint="cs"/>
          <w:rtl/>
          <w:lang w:eastAsia="en-US"/>
        </w:rPr>
        <w:t xml:space="preserve"> שעות לשנה</w:t>
      </w:r>
    </w:p>
    <w:p w14:paraId="0F7DC157" w14:textId="29534747" w:rsidR="00B17578" w:rsidRPr="00B17578" w:rsidRDefault="00B17578" w:rsidP="003D0EC7">
      <w:pPr>
        <w:widowControl w:val="0"/>
        <w:numPr>
          <w:ilvl w:val="4"/>
          <w:numId w:val="8"/>
        </w:numPr>
        <w:spacing w:line="300" w:lineRule="atLeast"/>
        <w:ind w:right="-142"/>
        <w:rPr>
          <w:rFonts w:ascii="David" w:hAnsi="David"/>
          <w:b/>
          <w:bCs/>
          <w:u w:val="single"/>
          <w:lang w:eastAsia="en-US"/>
        </w:rPr>
      </w:pPr>
      <w:bookmarkStart w:id="22" w:name="_Hlk201135552"/>
      <w:r w:rsidRPr="00B17578">
        <w:rPr>
          <w:rFonts w:ascii="David" w:hAnsi="David" w:hint="cs"/>
          <w:rtl/>
          <w:lang w:eastAsia="en-US"/>
        </w:rPr>
        <w:t xml:space="preserve">מספר שעות </w:t>
      </w:r>
      <w:r w:rsidR="003D0EC7" w:rsidRPr="003D0EC7">
        <w:rPr>
          <w:rFonts w:ascii="David" w:hAnsi="David" w:hint="cs"/>
          <w:rtl/>
          <w:lang w:eastAsia="en-US"/>
        </w:rPr>
        <w:t>מאבטח שרים ג'(מאבטח יעודי)</w:t>
      </w:r>
      <w:r w:rsidR="003D0EC7" w:rsidRPr="003D0EC7" w:rsidDel="009B23D7">
        <w:rPr>
          <w:rFonts w:ascii="David" w:hAnsi="David" w:hint="cs"/>
          <w:b/>
          <w:bCs/>
          <w:u w:val="single"/>
          <w:rtl/>
          <w:lang w:eastAsia="en-US"/>
        </w:rPr>
        <w:t xml:space="preserve"> </w:t>
      </w:r>
      <w:r w:rsidRPr="00B17578">
        <w:rPr>
          <w:rFonts w:ascii="David" w:hAnsi="David" w:hint="cs"/>
          <w:rtl/>
          <w:lang w:eastAsia="en-US"/>
        </w:rPr>
        <w:t xml:space="preserve"> </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w:t>
      </w:r>
      <w:proofErr w:type="spellStart"/>
      <w:r w:rsidRPr="00B17578">
        <w:rPr>
          <w:rFonts w:ascii="David" w:hAnsi="David" w:hint="cs"/>
          <w:rtl/>
          <w:lang w:eastAsia="en-US"/>
        </w:rPr>
        <w:t>בכ</w:t>
      </w:r>
      <w:proofErr w:type="spellEnd"/>
      <w:r w:rsidRPr="00B17578">
        <w:rPr>
          <w:rFonts w:ascii="David" w:hAnsi="David" w:hint="cs"/>
          <w:rtl/>
          <w:lang w:eastAsia="en-US"/>
        </w:rPr>
        <w:t xml:space="preserve">- </w:t>
      </w:r>
      <w:r w:rsidRPr="00B17578">
        <w:rPr>
          <w:rFonts w:ascii="David" w:hAnsi="David" w:hint="cs"/>
          <w:b/>
          <w:bCs/>
          <w:rtl/>
          <w:lang w:eastAsia="en-US"/>
        </w:rPr>
        <w:t>150</w:t>
      </w:r>
      <w:r w:rsidRPr="00B17578">
        <w:rPr>
          <w:rFonts w:ascii="David" w:hAnsi="David" w:hint="cs"/>
          <w:rtl/>
          <w:lang w:eastAsia="en-US"/>
        </w:rPr>
        <w:t xml:space="preserve"> שעות לשנה.</w:t>
      </w:r>
    </w:p>
    <w:p w14:paraId="33A5400D" w14:textId="77777777" w:rsidR="0019785D" w:rsidRDefault="0019785D" w:rsidP="005B1320">
      <w:pPr>
        <w:widowControl w:val="0"/>
        <w:spacing w:line="240" w:lineRule="auto"/>
        <w:ind w:left="2835" w:right="-142"/>
        <w:rPr>
          <w:rFonts w:ascii="David" w:hAnsi="David"/>
          <w:rtl/>
          <w:lang w:eastAsia="en-US"/>
        </w:rPr>
      </w:pPr>
    </w:p>
    <w:p w14:paraId="666EEF22" w14:textId="7A4EC4AC" w:rsidR="00B17578" w:rsidRDefault="005B1320" w:rsidP="006D4331">
      <w:pPr>
        <w:widowControl w:val="0"/>
        <w:spacing w:line="240" w:lineRule="auto"/>
        <w:ind w:left="2835" w:right="-142"/>
        <w:rPr>
          <w:rFonts w:ascii="David" w:hAnsi="David"/>
          <w:rtl/>
          <w:lang w:eastAsia="en-US"/>
        </w:rPr>
      </w:pPr>
      <w:r w:rsidRPr="005B1320">
        <w:rPr>
          <w:rFonts w:ascii="David" w:hAnsi="David" w:hint="cs"/>
          <w:rtl/>
          <w:lang w:eastAsia="en-US"/>
        </w:rPr>
        <w:t xml:space="preserve">(*) השעות כוללות שעות </w:t>
      </w:r>
      <w:r w:rsidR="006D4331" w:rsidRPr="006D4331">
        <w:rPr>
          <w:rFonts w:ascii="David" w:hAnsi="David" w:hint="cs"/>
          <w:rtl/>
          <w:lang w:eastAsia="en-US"/>
        </w:rPr>
        <w:t>מאבטח שרים ג'(מאבטח יעודי)</w:t>
      </w:r>
      <w:r w:rsidR="006D4331" w:rsidRPr="006D4331" w:rsidDel="009B23D7">
        <w:rPr>
          <w:rFonts w:ascii="David" w:hAnsi="David" w:hint="cs"/>
          <w:b/>
          <w:bCs/>
          <w:u w:val="single"/>
          <w:rtl/>
          <w:lang w:eastAsia="en-US"/>
        </w:rPr>
        <w:t xml:space="preserve"> </w:t>
      </w:r>
      <w:r w:rsidRPr="005B1320">
        <w:rPr>
          <w:rFonts w:ascii="David" w:hAnsi="David" w:hint="cs"/>
          <w:rtl/>
          <w:lang w:eastAsia="en-US"/>
        </w:rPr>
        <w:t>במחוז דרום ובמחוז צפון</w:t>
      </w:r>
    </w:p>
    <w:p w14:paraId="62DE2F9D" w14:textId="77777777" w:rsidR="005B1320" w:rsidRPr="005B1320" w:rsidRDefault="005B1320" w:rsidP="005B1320">
      <w:pPr>
        <w:widowControl w:val="0"/>
        <w:spacing w:line="240" w:lineRule="auto"/>
        <w:ind w:left="2835" w:right="-142"/>
        <w:rPr>
          <w:rFonts w:ascii="David" w:hAnsi="David"/>
          <w:lang w:eastAsia="en-US"/>
        </w:rPr>
      </w:pPr>
    </w:p>
    <w:bookmarkEnd w:id="22"/>
    <w:p w14:paraId="48D8E4F6" w14:textId="0F7C9DF9" w:rsidR="00B17578" w:rsidRPr="00B17578" w:rsidRDefault="00B17578" w:rsidP="00695989">
      <w:pPr>
        <w:widowControl w:val="0"/>
        <w:numPr>
          <w:ilvl w:val="3"/>
          <w:numId w:val="8"/>
        </w:numPr>
        <w:spacing w:line="300" w:lineRule="atLeast"/>
        <w:ind w:right="-142"/>
        <w:rPr>
          <w:rFonts w:ascii="David" w:hAnsi="David"/>
          <w:b/>
          <w:bCs/>
          <w:u w:val="single"/>
          <w:lang w:eastAsia="en-US"/>
        </w:rPr>
      </w:pPr>
      <w:r w:rsidRPr="00B17578">
        <w:rPr>
          <w:rFonts w:ascii="David" w:hAnsi="David" w:hint="cs"/>
          <w:b/>
          <w:bCs/>
          <w:u w:val="single"/>
          <w:rtl/>
          <w:lang w:eastAsia="en-US"/>
        </w:rPr>
        <w:t>מאבטח בסיסי/בודק בטחוני</w:t>
      </w:r>
      <w:r w:rsidR="00695989" w:rsidRPr="00695989">
        <w:rPr>
          <w:rFonts w:ascii="David" w:hAnsi="David" w:hint="cs"/>
          <w:b/>
          <w:bCs/>
          <w:u w:val="single"/>
          <w:rtl/>
          <w:lang w:eastAsia="en-US"/>
        </w:rPr>
        <w:t>(*)</w:t>
      </w:r>
    </w:p>
    <w:p w14:paraId="43D483A3" w14:textId="45540E9A" w:rsidR="00B17578" w:rsidRPr="00B17578" w:rsidRDefault="00B17578" w:rsidP="0017159D">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מאבטח בסיסי/בודק בטחוני בימי ראשון-ששי, מוערכות </w:t>
      </w:r>
      <w:proofErr w:type="spellStart"/>
      <w:r w:rsidRPr="00B17578">
        <w:rPr>
          <w:rFonts w:ascii="David" w:hAnsi="David" w:hint="cs"/>
          <w:rtl/>
          <w:lang w:eastAsia="en-US"/>
        </w:rPr>
        <w:t>בכ</w:t>
      </w:r>
      <w:proofErr w:type="spellEnd"/>
      <w:r w:rsidRPr="00B17578">
        <w:rPr>
          <w:rFonts w:ascii="David" w:hAnsi="David" w:hint="cs"/>
          <w:rtl/>
          <w:lang w:eastAsia="en-US"/>
        </w:rPr>
        <w:t xml:space="preserve">- </w:t>
      </w:r>
      <w:r w:rsidR="00EF09D1">
        <w:rPr>
          <w:rFonts w:ascii="David" w:hAnsi="David" w:hint="cs"/>
          <w:b/>
          <w:bCs/>
          <w:rtl/>
          <w:lang w:eastAsia="en-US"/>
        </w:rPr>
        <w:t>40</w:t>
      </w:r>
      <w:r w:rsidRPr="00B17578">
        <w:rPr>
          <w:rFonts w:ascii="David" w:hAnsi="David" w:hint="cs"/>
          <w:b/>
          <w:bCs/>
          <w:rtl/>
          <w:lang w:eastAsia="en-US"/>
        </w:rPr>
        <w:t xml:space="preserve">,000 </w:t>
      </w:r>
      <w:r w:rsidRPr="00B17578">
        <w:rPr>
          <w:rFonts w:ascii="David" w:hAnsi="David" w:hint="cs"/>
          <w:rtl/>
          <w:lang w:eastAsia="en-US"/>
        </w:rPr>
        <w:t>שעות לשנה.</w:t>
      </w:r>
    </w:p>
    <w:p w14:paraId="4ACAEEFD" w14:textId="44C0F8D8" w:rsidR="00B17578" w:rsidRPr="00B17578" w:rsidRDefault="00B17578" w:rsidP="007C5F94">
      <w:pPr>
        <w:widowControl w:val="0"/>
        <w:numPr>
          <w:ilvl w:val="4"/>
          <w:numId w:val="8"/>
        </w:numPr>
        <w:spacing w:line="300" w:lineRule="atLeast"/>
        <w:ind w:right="-709"/>
        <w:rPr>
          <w:rFonts w:ascii="David" w:hAnsi="David"/>
          <w:b/>
          <w:bCs/>
          <w:lang w:eastAsia="en-US"/>
        </w:rPr>
      </w:pPr>
      <w:r w:rsidRPr="00B17578">
        <w:rPr>
          <w:rFonts w:ascii="David" w:hAnsi="David" w:hint="cs"/>
          <w:rtl/>
          <w:lang w:eastAsia="en-US"/>
        </w:rPr>
        <w:t xml:space="preserve">מספר שעות מאבטח בסיסי/בודק בטחוני בשבת, מוערכת </w:t>
      </w:r>
      <w:proofErr w:type="spellStart"/>
      <w:r w:rsidRPr="00B17578">
        <w:rPr>
          <w:rFonts w:ascii="David" w:hAnsi="David" w:hint="cs"/>
          <w:rtl/>
          <w:lang w:eastAsia="en-US"/>
        </w:rPr>
        <w:t>בכ</w:t>
      </w:r>
      <w:proofErr w:type="spellEnd"/>
      <w:r w:rsidRPr="00B17578">
        <w:rPr>
          <w:rFonts w:ascii="David" w:hAnsi="David" w:hint="cs"/>
          <w:rtl/>
          <w:lang w:eastAsia="en-US"/>
        </w:rPr>
        <w:t xml:space="preserve">- </w:t>
      </w:r>
      <w:r w:rsidRPr="00B17578">
        <w:rPr>
          <w:rFonts w:ascii="David" w:hAnsi="David" w:hint="cs"/>
          <w:b/>
          <w:bCs/>
          <w:rtl/>
          <w:lang w:eastAsia="en-US"/>
        </w:rPr>
        <w:t>5,</w:t>
      </w:r>
      <w:r w:rsidR="00E16BCA">
        <w:rPr>
          <w:rFonts w:ascii="David" w:hAnsi="David" w:hint="cs"/>
          <w:b/>
          <w:bCs/>
          <w:rtl/>
          <w:lang w:eastAsia="en-US"/>
        </w:rPr>
        <w:t>200</w:t>
      </w:r>
      <w:r w:rsidRPr="00B17578">
        <w:rPr>
          <w:rFonts w:ascii="David" w:hAnsi="David" w:hint="cs"/>
          <w:b/>
          <w:bCs/>
          <w:rtl/>
          <w:lang w:eastAsia="en-US"/>
        </w:rPr>
        <w:t xml:space="preserve"> </w:t>
      </w:r>
      <w:r w:rsidRPr="00B17578">
        <w:rPr>
          <w:rFonts w:ascii="David" w:hAnsi="David" w:hint="cs"/>
          <w:rtl/>
          <w:lang w:eastAsia="en-US"/>
        </w:rPr>
        <w:t>שעות לשנה</w:t>
      </w:r>
      <w:r w:rsidRPr="00B17578">
        <w:rPr>
          <w:rFonts w:ascii="David" w:hAnsi="David" w:hint="cs"/>
          <w:b/>
          <w:bCs/>
          <w:rtl/>
          <w:lang w:eastAsia="en-US"/>
        </w:rPr>
        <w:t xml:space="preserve"> .</w:t>
      </w:r>
    </w:p>
    <w:p w14:paraId="663F3387" w14:textId="3ADBE735" w:rsidR="00B17578" w:rsidRPr="00B17578" w:rsidRDefault="00B17578" w:rsidP="0017159D">
      <w:pPr>
        <w:widowControl w:val="0"/>
        <w:numPr>
          <w:ilvl w:val="4"/>
          <w:numId w:val="8"/>
        </w:numPr>
        <w:spacing w:line="300" w:lineRule="atLeast"/>
        <w:ind w:right="-142"/>
        <w:rPr>
          <w:rFonts w:ascii="David" w:hAnsi="David"/>
          <w:rtl/>
          <w:lang w:eastAsia="en-US"/>
        </w:rPr>
      </w:pPr>
      <w:r w:rsidRPr="00B17578">
        <w:rPr>
          <w:rFonts w:ascii="David" w:hAnsi="David" w:hint="cs"/>
          <w:rtl/>
          <w:lang w:eastAsia="en-US"/>
        </w:rPr>
        <w:t xml:space="preserve">מספר שעות </w:t>
      </w:r>
      <w:r w:rsidR="00EE38EA" w:rsidRPr="00B17578">
        <w:rPr>
          <w:rFonts w:ascii="David" w:hAnsi="David" w:hint="cs"/>
          <w:rtl/>
          <w:lang w:eastAsia="en-US"/>
        </w:rPr>
        <w:t>מאבטח בסיסי/בודק בטחוני</w:t>
      </w:r>
      <w:r w:rsidRPr="00B17578">
        <w:rPr>
          <w:rFonts w:ascii="David" w:hAnsi="David" w:hint="cs"/>
          <w:rtl/>
          <w:lang w:eastAsia="en-US"/>
        </w:rPr>
        <w:t xml:space="preserve"> </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w:t>
      </w:r>
      <w:proofErr w:type="spellStart"/>
      <w:r w:rsidRPr="00B17578">
        <w:rPr>
          <w:rFonts w:ascii="David" w:hAnsi="David" w:hint="cs"/>
          <w:rtl/>
          <w:lang w:eastAsia="en-US"/>
        </w:rPr>
        <w:t>בכ</w:t>
      </w:r>
      <w:proofErr w:type="spellEnd"/>
      <w:r w:rsidRPr="00B17578">
        <w:rPr>
          <w:rFonts w:ascii="David" w:hAnsi="David" w:hint="cs"/>
          <w:rtl/>
          <w:lang w:eastAsia="en-US"/>
        </w:rPr>
        <w:t xml:space="preserve">- </w:t>
      </w:r>
      <w:r w:rsidRPr="00B17578">
        <w:rPr>
          <w:rFonts w:ascii="David" w:hAnsi="David" w:hint="cs"/>
          <w:b/>
          <w:bCs/>
          <w:rtl/>
          <w:lang w:eastAsia="en-US"/>
        </w:rPr>
        <w:t>1,</w:t>
      </w:r>
      <w:r w:rsidR="0017159D">
        <w:rPr>
          <w:rFonts w:ascii="David" w:hAnsi="David" w:hint="cs"/>
          <w:b/>
          <w:bCs/>
          <w:rtl/>
          <w:lang w:eastAsia="en-US"/>
        </w:rPr>
        <w:t>6</w:t>
      </w:r>
      <w:r w:rsidRPr="00B17578">
        <w:rPr>
          <w:rFonts w:ascii="David" w:hAnsi="David" w:hint="cs"/>
          <w:b/>
          <w:bCs/>
          <w:rtl/>
          <w:lang w:eastAsia="en-US"/>
        </w:rPr>
        <w:t>00</w:t>
      </w:r>
      <w:r w:rsidRPr="00B17578">
        <w:rPr>
          <w:rFonts w:ascii="David" w:hAnsi="David" w:hint="cs"/>
          <w:rtl/>
          <w:lang w:eastAsia="en-US"/>
        </w:rPr>
        <w:t xml:space="preserve"> שעות לשנה.</w:t>
      </w:r>
    </w:p>
    <w:p w14:paraId="65970FEE" w14:textId="77777777" w:rsidR="0019785D" w:rsidRDefault="0019785D" w:rsidP="0019785D">
      <w:pPr>
        <w:widowControl w:val="0"/>
        <w:spacing w:line="240" w:lineRule="auto"/>
        <w:ind w:left="2693" w:right="-142"/>
        <w:jc w:val="left"/>
        <w:rPr>
          <w:rFonts w:ascii="David" w:hAnsi="David"/>
          <w:rtl/>
          <w:lang w:eastAsia="en-US"/>
        </w:rPr>
      </w:pPr>
    </w:p>
    <w:p w14:paraId="147B3A07" w14:textId="782AB0A3" w:rsidR="005B1320" w:rsidRPr="005B1320" w:rsidRDefault="005B1320" w:rsidP="0019785D">
      <w:pPr>
        <w:widowControl w:val="0"/>
        <w:spacing w:line="240" w:lineRule="auto"/>
        <w:ind w:left="2835" w:right="-142"/>
        <w:rPr>
          <w:rFonts w:ascii="David" w:hAnsi="David"/>
          <w:rtl/>
          <w:lang w:eastAsia="en-US"/>
        </w:rPr>
      </w:pPr>
      <w:r w:rsidRPr="005B1320">
        <w:rPr>
          <w:rFonts w:ascii="David" w:hAnsi="David" w:hint="cs"/>
          <w:rtl/>
          <w:lang w:eastAsia="en-US"/>
        </w:rPr>
        <w:t>(*) השעות כוללות שעות מאבטח</w:t>
      </w:r>
      <w:r w:rsidR="00E16BCA">
        <w:rPr>
          <w:rFonts w:ascii="David" w:hAnsi="David" w:hint="cs"/>
          <w:rtl/>
          <w:lang w:eastAsia="en-US"/>
        </w:rPr>
        <w:t xml:space="preserve">  </w:t>
      </w:r>
      <w:r>
        <w:rPr>
          <w:rFonts w:ascii="David" w:hAnsi="David" w:hint="cs"/>
          <w:rtl/>
          <w:lang w:eastAsia="en-US"/>
        </w:rPr>
        <w:t xml:space="preserve">בסיסי </w:t>
      </w:r>
      <w:r w:rsidRPr="005B1320">
        <w:rPr>
          <w:rFonts w:ascii="David" w:hAnsi="David" w:hint="cs"/>
          <w:rtl/>
          <w:lang w:eastAsia="en-US"/>
        </w:rPr>
        <w:t>במחוז צפון</w:t>
      </w:r>
      <w:r w:rsidR="00E16BCA">
        <w:rPr>
          <w:rFonts w:ascii="David" w:hAnsi="David" w:hint="cs"/>
          <w:rtl/>
          <w:lang w:eastAsia="en-US"/>
        </w:rPr>
        <w:t xml:space="preserve"> </w:t>
      </w:r>
    </w:p>
    <w:p w14:paraId="60874FB2" w14:textId="020FAA48" w:rsidR="00B17578" w:rsidRPr="00B17578" w:rsidRDefault="00B17578" w:rsidP="007C5F94">
      <w:pPr>
        <w:widowControl w:val="0"/>
        <w:numPr>
          <w:ilvl w:val="2"/>
          <w:numId w:val="8"/>
        </w:numPr>
        <w:spacing w:line="300" w:lineRule="atLeast"/>
        <w:ind w:right="-142"/>
        <w:rPr>
          <w:b/>
          <w:bCs/>
          <w:sz w:val="26"/>
          <w:u w:val="single"/>
          <w:lang w:eastAsia="en-US"/>
        </w:rPr>
      </w:pPr>
      <w:r w:rsidRPr="00B17578">
        <w:rPr>
          <w:rFonts w:hint="cs"/>
          <w:b/>
          <w:bCs/>
          <w:sz w:val="26"/>
          <w:u w:val="single"/>
          <w:rtl/>
          <w:lang w:eastAsia="en-US"/>
        </w:rPr>
        <w:lastRenderedPageBreak/>
        <w:t>יחידת אבטחה ירושלים</w:t>
      </w:r>
    </w:p>
    <w:p w14:paraId="42095B85" w14:textId="77777777" w:rsidR="00B17578" w:rsidRPr="00B17578" w:rsidRDefault="00B17578" w:rsidP="001B4B41">
      <w:pPr>
        <w:widowControl w:val="0"/>
        <w:tabs>
          <w:tab w:val="left" w:pos="283"/>
        </w:tabs>
        <w:spacing w:line="240" w:lineRule="auto"/>
        <w:ind w:left="1984" w:right="-142"/>
        <w:contextualSpacing/>
        <w:rPr>
          <w:rFonts w:ascii="David" w:hAnsi="David"/>
          <w:b/>
          <w:bCs/>
          <w:u w:val="single"/>
          <w:lang w:eastAsia="en-US"/>
        </w:rPr>
      </w:pPr>
    </w:p>
    <w:p w14:paraId="7C08E0D1" w14:textId="77777777" w:rsidR="00B17578" w:rsidRPr="00B17578" w:rsidRDefault="00B17578" w:rsidP="007C5F94">
      <w:pPr>
        <w:widowControl w:val="0"/>
        <w:numPr>
          <w:ilvl w:val="3"/>
          <w:numId w:val="8"/>
        </w:numPr>
        <w:spacing w:line="300" w:lineRule="atLeast"/>
        <w:ind w:right="-142"/>
        <w:rPr>
          <w:rFonts w:ascii="David" w:hAnsi="David"/>
          <w:b/>
          <w:bCs/>
          <w:u w:val="single"/>
          <w:rtl/>
          <w:lang w:eastAsia="en-US"/>
        </w:rPr>
      </w:pPr>
      <w:r w:rsidRPr="00B17578">
        <w:rPr>
          <w:rFonts w:ascii="David" w:hAnsi="David" w:hint="cs"/>
          <w:b/>
          <w:bCs/>
          <w:u w:val="single"/>
          <w:rtl/>
          <w:lang w:eastAsia="en-US"/>
        </w:rPr>
        <w:t xml:space="preserve">מתאם אבטחה </w:t>
      </w:r>
    </w:p>
    <w:p w14:paraId="7BA5BA84" w14:textId="77777777" w:rsidR="00B17578" w:rsidRPr="00B17578" w:rsidRDefault="00B17578" w:rsidP="001B4B41">
      <w:pPr>
        <w:widowControl w:val="0"/>
        <w:tabs>
          <w:tab w:val="left" w:pos="283"/>
        </w:tabs>
        <w:spacing w:line="240" w:lineRule="auto"/>
        <w:ind w:left="3402" w:right="-142"/>
        <w:rPr>
          <w:rFonts w:ascii="David" w:hAnsi="David"/>
          <w:lang w:eastAsia="en-US"/>
        </w:rPr>
      </w:pPr>
    </w:p>
    <w:p w14:paraId="1FF15F41" w14:textId="2141A550" w:rsidR="00B17578" w:rsidRPr="00B17578" w:rsidRDefault="00B17578" w:rsidP="001B4B41">
      <w:pPr>
        <w:widowControl w:val="0"/>
        <w:spacing w:line="240" w:lineRule="auto"/>
        <w:ind w:left="2551" w:right="-142" w:firstLine="284"/>
        <w:rPr>
          <w:rFonts w:ascii="David" w:hAnsi="David"/>
          <w:rtl/>
          <w:lang w:eastAsia="en-US"/>
        </w:rPr>
      </w:pPr>
      <w:r w:rsidRPr="00B17578">
        <w:rPr>
          <w:rFonts w:ascii="David" w:hAnsi="David" w:hint="cs"/>
          <w:rtl/>
          <w:lang w:eastAsia="en-US"/>
        </w:rPr>
        <w:t xml:space="preserve">מספר שעות </w:t>
      </w:r>
      <w:r w:rsidR="00EE38EA">
        <w:rPr>
          <w:rFonts w:ascii="David" w:hAnsi="David" w:hint="cs"/>
          <w:rtl/>
          <w:lang w:eastAsia="en-US"/>
        </w:rPr>
        <w:t>מתאם</w:t>
      </w:r>
      <w:r w:rsidR="00EE38EA" w:rsidRPr="00B17578">
        <w:rPr>
          <w:rFonts w:ascii="David" w:hAnsi="David" w:hint="cs"/>
          <w:rtl/>
          <w:lang w:eastAsia="en-US"/>
        </w:rPr>
        <w:t xml:space="preserve"> </w:t>
      </w:r>
      <w:r w:rsidRPr="00B17578">
        <w:rPr>
          <w:rFonts w:ascii="David" w:hAnsi="David" w:hint="cs"/>
          <w:rtl/>
          <w:lang w:eastAsia="en-US"/>
        </w:rPr>
        <w:t xml:space="preserve">אבטחה בימי ראשון-חמישי  מוערכות </w:t>
      </w:r>
      <w:proofErr w:type="spellStart"/>
      <w:r w:rsidRPr="00B17578">
        <w:rPr>
          <w:rFonts w:ascii="David" w:hAnsi="David" w:hint="cs"/>
          <w:rtl/>
          <w:lang w:eastAsia="en-US"/>
        </w:rPr>
        <w:t>בכ</w:t>
      </w:r>
      <w:proofErr w:type="spellEnd"/>
      <w:r w:rsidRPr="00B17578">
        <w:rPr>
          <w:rFonts w:ascii="David" w:hAnsi="David" w:hint="cs"/>
          <w:rtl/>
          <w:lang w:eastAsia="en-US"/>
        </w:rPr>
        <w:t xml:space="preserve">- </w:t>
      </w:r>
      <w:r w:rsidRPr="00B17578">
        <w:rPr>
          <w:rFonts w:ascii="David" w:hAnsi="David" w:hint="cs"/>
          <w:b/>
          <w:bCs/>
          <w:rtl/>
          <w:lang w:eastAsia="en-US"/>
        </w:rPr>
        <w:t>3,000</w:t>
      </w:r>
      <w:r w:rsidRPr="00B17578">
        <w:rPr>
          <w:rFonts w:ascii="David" w:hAnsi="David" w:hint="cs"/>
          <w:rtl/>
          <w:lang w:eastAsia="en-US"/>
        </w:rPr>
        <w:t xml:space="preserve">  שעות לשנה.</w:t>
      </w:r>
    </w:p>
    <w:p w14:paraId="09DFF97D" w14:textId="77777777" w:rsidR="00B17578" w:rsidRPr="00B17578" w:rsidRDefault="00B17578" w:rsidP="001B4B41">
      <w:pPr>
        <w:widowControl w:val="0"/>
        <w:tabs>
          <w:tab w:val="left" w:pos="283"/>
          <w:tab w:val="num" w:pos="3969"/>
        </w:tabs>
        <w:spacing w:line="240" w:lineRule="auto"/>
        <w:ind w:left="1559" w:right="-142"/>
        <w:rPr>
          <w:rFonts w:ascii="David" w:hAnsi="David"/>
          <w:b/>
          <w:bCs/>
          <w:u w:val="single"/>
          <w:rtl/>
          <w:lang w:eastAsia="en-US"/>
        </w:rPr>
      </w:pPr>
    </w:p>
    <w:p w14:paraId="64BEC104" w14:textId="77777777" w:rsidR="006D4331" w:rsidRPr="00B17578" w:rsidRDefault="006D4331" w:rsidP="006D4331">
      <w:pPr>
        <w:widowControl w:val="0"/>
        <w:numPr>
          <w:ilvl w:val="3"/>
          <w:numId w:val="8"/>
        </w:numPr>
        <w:spacing w:line="300" w:lineRule="atLeast"/>
        <w:ind w:right="-142"/>
        <w:rPr>
          <w:rFonts w:ascii="David" w:hAnsi="David"/>
          <w:b/>
          <w:bCs/>
          <w:u w:val="single"/>
          <w:lang w:eastAsia="en-US"/>
        </w:rPr>
      </w:pPr>
      <w:r>
        <w:rPr>
          <w:rFonts w:ascii="David" w:hAnsi="David" w:hint="cs"/>
          <w:b/>
          <w:bCs/>
          <w:u w:val="single"/>
          <w:rtl/>
          <w:lang w:eastAsia="en-US"/>
        </w:rPr>
        <w:t>מאבטח שרים ג'(</w:t>
      </w:r>
      <w:proofErr w:type="spellStart"/>
      <w:r w:rsidRPr="00B17578">
        <w:rPr>
          <w:rFonts w:ascii="David" w:hAnsi="David" w:hint="cs"/>
          <w:b/>
          <w:bCs/>
          <w:u w:val="single"/>
          <w:rtl/>
          <w:lang w:eastAsia="en-US"/>
        </w:rPr>
        <w:t>רמ"ש</w:t>
      </w:r>
      <w:proofErr w:type="spellEnd"/>
      <w:r>
        <w:rPr>
          <w:rFonts w:ascii="David" w:hAnsi="David" w:hint="cs"/>
          <w:b/>
          <w:bCs/>
          <w:u w:val="single"/>
          <w:rtl/>
          <w:lang w:eastAsia="en-US"/>
        </w:rPr>
        <w:t>)</w:t>
      </w:r>
    </w:p>
    <w:p w14:paraId="01D6F610" w14:textId="4C279635" w:rsidR="00B17578" w:rsidRPr="00B17578" w:rsidRDefault="00B17578" w:rsidP="006D4331">
      <w:pPr>
        <w:widowControl w:val="0"/>
        <w:numPr>
          <w:ilvl w:val="4"/>
          <w:numId w:val="8"/>
        </w:numPr>
        <w:spacing w:line="300" w:lineRule="atLeast"/>
        <w:ind w:right="-709"/>
        <w:rPr>
          <w:rFonts w:ascii="David" w:hAnsi="David"/>
          <w:lang w:eastAsia="en-US"/>
        </w:rPr>
      </w:pPr>
      <w:r w:rsidRPr="00B17578">
        <w:rPr>
          <w:rFonts w:ascii="David" w:hAnsi="David" w:hint="cs"/>
          <w:rtl/>
          <w:lang w:eastAsia="en-US"/>
        </w:rPr>
        <w:t xml:space="preserve">מספר שעות </w:t>
      </w:r>
      <w:r w:rsidR="006D4331" w:rsidRPr="006D4331">
        <w:rPr>
          <w:rFonts w:ascii="David" w:hAnsi="David" w:hint="cs"/>
          <w:rtl/>
          <w:lang w:eastAsia="en-US"/>
        </w:rPr>
        <w:t>מאבטח שרים ג'(</w:t>
      </w:r>
      <w:proofErr w:type="spellStart"/>
      <w:r w:rsidR="006D4331" w:rsidRPr="006D4331">
        <w:rPr>
          <w:rFonts w:ascii="David" w:hAnsi="David" w:hint="cs"/>
          <w:rtl/>
          <w:lang w:eastAsia="en-US"/>
        </w:rPr>
        <w:t>רמ"ש</w:t>
      </w:r>
      <w:proofErr w:type="spellEnd"/>
      <w:r w:rsidR="006D4331" w:rsidRPr="006D4331">
        <w:rPr>
          <w:rFonts w:ascii="David" w:hAnsi="David" w:hint="cs"/>
          <w:rtl/>
          <w:lang w:eastAsia="en-US"/>
        </w:rPr>
        <w:t>)</w:t>
      </w:r>
      <w:r w:rsidRPr="00B17578">
        <w:rPr>
          <w:rFonts w:ascii="David" w:hAnsi="David" w:hint="cs"/>
          <w:rtl/>
          <w:lang w:eastAsia="en-US"/>
        </w:rPr>
        <w:t xml:space="preserve">בימי ראשון-ששי, מוערכות </w:t>
      </w:r>
      <w:proofErr w:type="spellStart"/>
      <w:r w:rsidRPr="00B17578">
        <w:rPr>
          <w:rFonts w:ascii="David" w:hAnsi="David" w:hint="cs"/>
          <w:rtl/>
          <w:lang w:eastAsia="en-US"/>
        </w:rPr>
        <w:t>בכ</w:t>
      </w:r>
      <w:proofErr w:type="spellEnd"/>
      <w:r w:rsidRPr="00B17578">
        <w:rPr>
          <w:rFonts w:ascii="David" w:hAnsi="David" w:hint="cs"/>
          <w:rtl/>
          <w:lang w:eastAsia="en-US"/>
        </w:rPr>
        <w:t xml:space="preserve">- </w:t>
      </w:r>
      <w:r w:rsidR="0017159D">
        <w:rPr>
          <w:rFonts w:ascii="David" w:hAnsi="David" w:hint="cs"/>
          <w:b/>
          <w:bCs/>
          <w:rtl/>
          <w:lang w:eastAsia="en-US"/>
        </w:rPr>
        <w:t>22</w:t>
      </w:r>
      <w:r w:rsidRPr="00B17578">
        <w:rPr>
          <w:rFonts w:ascii="David" w:hAnsi="David" w:hint="cs"/>
          <w:b/>
          <w:bCs/>
          <w:rtl/>
          <w:lang w:eastAsia="en-US"/>
        </w:rPr>
        <w:t xml:space="preserve">,000 </w:t>
      </w:r>
      <w:r w:rsidRPr="00B17578">
        <w:rPr>
          <w:rFonts w:ascii="David" w:hAnsi="David" w:hint="cs"/>
          <w:rtl/>
          <w:lang w:eastAsia="en-US"/>
        </w:rPr>
        <w:t>שעות לשנה.</w:t>
      </w:r>
    </w:p>
    <w:p w14:paraId="2EAA86BA" w14:textId="25BA5CBA" w:rsidR="00B17578" w:rsidRPr="00B17578" w:rsidRDefault="00B17578" w:rsidP="006D4331">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6D4331" w:rsidRPr="006D4331">
        <w:rPr>
          <w:rFonts w:ascii="David" w:hAnsi="David" w:hint="cs"/>
          <w:rtl/>
          <w:lang w:eastAsia="en-US"/>
        </w:rPr>
        <w:t>מאבטח שרים ג'(</w:t>
      </w:r>
      <w:proofErr w:type="spellStart"/>
      <w:r w:rsidR="006D4331" w:rsidRPr="006D4331">
        <w:rPr>
          <w:rFonts w:ascii="David" w:hAnsi="David" w:hint="cs"/>
          <w:rtl/>
          <w:lang w:eastAsia="en-US"/>
        </w:rPr>
        <w:t>רמ"ש</w:t>
      </w:r>
      <w:proofErr w:type="spellEnd"/>
      <w:r w:rsidR="006D4331" w:rsidRPr="006D4331">
        <w:rPr>
          <w:rFonts w:ascii="David" w:hAnsi="David" w:hint="cs"/>
          <w:rtl/>
          <w:lang w:eastAsia="en-US"/>
        </w:rPr>
        <w:t>)</w:t>
      </w:r>
      <w:r w:rsidRPr="00B17578">
        <w:rPr>
          <w:rFonts w:ascii="David" w:hAnsi="David" w:hint="cs"/>
          <w:rtl/>
          <w:lang w:eastAsia="en-US"/>
        </w:rPr>
        <w:t>בשבת, מוערכות בכ-</w:t>
      </w:r>
      <w:r w:rsidR="0017159D">
        <w:rPr>
          <w:rFonts w:ascii="David" w:hAnsi="David" w:hint="cs"/>
          <w:b/>
          <w:bCs/>
          <w:rtl/>
          <w:lang w:eastAsia="en-US"/>
        </w:rPr>
        <w:t>2,500</w:t>
      </w:r>
      <w:r w:rsidRPr="00B17578">
        <w:rPr>
          <w:rFonts w:ascii="David" w:hAnsi="David" w:hint="cs"/>
          <w:rtl/>
          <w:lang w:eastAsia="en-US"/>
        </w:rPr>
        <w:t xml:space="preserve">  שעות לשנה.</w:t>
      </w:r>
    </w:p>
    <w:p w14:paraId="5EFF48EA" w14:textId="79840D81" w:rsidR="00B17578" w:rsidRPr="00B17578" w:rsidRDefault="00B17578" w:rsidP="006D4331">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6D4331" w:rsidRPr="006D4331">
        <w:rPr>
          <w:rFonts w:ascii="David" w:hAnsi="David" w:hint="cs"/>
          <w:rtl/>
          <w:lang w:eastAsia="en-US"/>
        </w:rPr>
        <w:t>מאבטח שרים ג'(</w:t>
      </w:r>
      <w:proofErr w:type="spellStart"/>
      <w:r w:rsidR="006D4331" w:rsidRPr="006D4331">
        <w:rPr>
          <w:rFonts w:ascii="David" w:hAnsi="David" w:hint="cs"/>
          <w:rtl/>
          <w:lang w:eastAsia="en-US"/>
        </w:rPr>
        <w:t>רמ"ש</w:t>
      </w:r>
      <w:proofErr w:type="spellEnd"/>
      <w:r w:rsidR="006D4331" w:rsidRPr="006D4331">
        <w:rPr>
          <w:rFonts w:ascii="David" w:hAnsi="David" w:hint="cs"/>
          <w:rtl/>
          <w:lang w:eastAsia="en-US"/>
        </w:rPr>
        <w:t>)</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בכ-</w:t>
      </w:r>
      <w:r w:rsidRPr="00B17578">
        <w:rPr>
          <w:rFonts w:ascii="David" w:hAnsi="David" w:hint="cs"/>
          <w:b/>
          <w:bCs/>
          <w:rtl/>
          <w:lang w:eastAsia="en-US"/>
        </w:rPr>
        <w:t>1,</w:t>
      </w:r>
      <w:r w:rsidR="0017159D">
        <w:rPr>
          <w:rFonts w:ascii="David" w:hAnsi="David" w:hint="cs"/>
          <w:b/>
          <w:bCs/>
          <w:rtl/>
          <w:lang w:eastAsia="en-US"/>
        </w:rPr>
        <w:t>6</w:t>
      </w:r>
      <w:r w:rsidRPr="00B17578">
        <w:rPr>
          <w:rFonts w:ascii="David" w:hAnsi="David" w:hint="cs"/>
          <w:b/>
          <w:bCs/>
          <w:rtl/>
          <w:lang w:eastAsia="en-US"/>
        </w:rPr>
        <w:t>00</w:t>
      </w:r>
      <w:r w:rsidRPr="00B17578">
        <w:rPr>
          <w:rFonts w:ascii="David" w:hAnsi="David" w:hint="cs"/>
          <w:rtl/>
          <w:lang w:eastAsia="en-US"/>
        </w:rPr>
        <w:t xml:space="preserve"> שעות לשנה.</w:t>
      </w:r>
    </w:p>
    <w:p w14:paraId="029D2476" w14:textId="77777777" w:rsidR="00B17578" w:rsidRPr="00B17578" w:rsidRDefault="00B17578" w:rsidP="001B4B41">
      <w:pPr>
        <w:widowControl w:val="0"/>
        <w:tabs>
          <w:tab w:val="left" w:pos="283"/>
        </w:tabs>
        <w:spacing w:line="240" w:lineRule="auto"/>
        <w:ind w:right="-142"/>
        <w:rPr>
          <w:rFonts w:ascii="David" w:hAnsi="David"/>
          <w:rtl/>
          <w:lang w:eastAsia="en-US"/>
        </w:rPr>
      </w:pPr>
    </w:p>
    <w:p w14:paraId="619CC28F" w14:textId="1871EDD8" w:rsidR="00B17578" w:rsidRPr="00B17578" w:rsidRDefault="006D4331" w:rsidP="006D4331">
      <w:pPr>
        <w:widowControl w:val="0"/>
        <w:numPr>
          <w:ilvl w:val="4"/>
          <w:numId w:val="8"/>
        </w:numPr>
        <w:spacing w:line="300" w:lineRule="atLeast"/>
        <w:ind w:right="-142"/>
        <w:rPr>
          <w:rFonts w:ascii="David" w:hAnsi="David"/>
          <w:lang w:eastAsia="en-US"/>
        </w:rPr>
      </w:pPr>
      <w:r w:rsidRPr="006D4331">
        <w:rPr>
          <w:rFonts w:ascii="David" w:hAnsi="David" w:hint="cs"/>
          <w:b/>
          <w:bCs/>
          <w:u w:val="single"/>
          <w:rtl/>
          <w:lang w:eastAsia="en-US"/>
        </w:rPr>
        <w:t>מאבטח שרים ג'(מאבטח יעודי)</w:t>
      </w:r>
      <w:r w:rsidRPr="006D4331" w:rsidDel="009B23D7">
        <w:rPr>
          <w:rFonts w:ascii="David" w:hAnsi="David" w:hint="cs"/>
          <w:b/>
          <w:bCs/>
          <w:u w:val="single"/>
          <w:rtl/>
          <w:lang w:eastAsia="en-US"/>
        </w:rPr>
        <w:t xml:space="preserve"> </w:t>
      </w:r>
      <w:r w:rsidR="00B17578" w:rsidRPr="00B17578">
        <w:rPr>
          <w:rFonts w:ascii="David" w:hAnsi="David" w:hint="cs"/>
          <w:rtl/>
          <w:lang w:eastAsia="en-US"/>
        </w:rPr>
        <w:t xml:space="preserve">מספר שעות </w:t>
      </w:r>
      <w:r w:rsidRPr="006D4331">
        <w:rPr>
          <w:rFonts w:ascii="David" w:hAnsi="David" w:hint="cs"/>
          <w:rtl/>
          <w:lang w:eastAsia="en-US"/>
        </w:rPr>
        <w:t>מאבטח שרים ג'(מאבטח יעודי)</w:t>
      </w:r>
      <w:r w:rsidRPr="006D4331" w:rsidDel="009B23D7">
        <w:rPr>
          <w:rFonts w:ascii="David" w:hAnsi="David" w:hint="cs"/>
          <w:b/>
          <w:bCs/>
          <w:u w:val="single"/>
          <w:rtl/>
          <w:lang w:eastAsia="en-US"/>
        </w:rPr>
        <w:t xml:space="preserve"> </w:t>
      </w:r>
      <w:r w:rsidR="00B17578" w:rsidRPr="00B17578">
        <w:rPr>
          <w:rFonts w:ascii="David" w:hAnsi="David" w:hint="cs"/>
          <w:rtl/>
          <w:lang w:eastAsia="en-US"/>
        </w:rPr>
        <w:t xml:space="preserve"> בימי ראשון-ששי, מוערכות </w:t>
      </w:r>
      <w:proofErr w:type="spellStart"/>
      <w:r w:rsidR="00B17578" w:rsidRPr="00B17578">
        <w:rPr>
          <w:rFonts w:ascii="David" w:hAnsi="David" w:hint="cs"/>
          <w:rtl/>
          <w:lang w:eastAsia="en-US"/>
        </w:rPr>
        <w:t>בכ</w:t>
      </w:r>
      <w:proofErr w:type="spellEnd"/>
      <w:r w:rsidR="00B17578" w:rsidRPr="00B17578">
        <w:rPr>
          <w:rFonts w:ascii="David" w:hAnsi="David" w:hint="cs"/>
          <w:rtl/>
          <w:lang w:eastAsia="en-US"/>
        </w:rPr>
        <w:t xml:space="preserve">- </w:t>
      </w:r>
      <w:r w:rsidR="0017159D">
        <w:rPr>
          <w:rFonts w:ascii="David" w:hAnsi="David" w:hint="cs"/>
          <w:b/>
          <w:bCs/>
          <w:rtl/>
          <w:lang w:eastAsia="en-US"/>
        </w:rPr>
        <w:t>60</w:t>
      </w:r>
      <w:r w:rsidR="00B17578" w:rsidRPr="00B17578">
        <w:rPr>
          <w:rFonts w:ascii="David" w:hAnsi="David" w:hint="cs"/>
          <w:b/>
          <w:bCs/>
          <w:rtl/>
          <w:lang w:eastAsia="en-US"/>
        </w:rPr>
        <w:t xml:space="preserve">,000 </w:t>
      </w:r>
      <w:r w:rsidR="00B17578" w:rsidRPr="00B17578">
        <w:rPr>
          <w:rFonts w:ascii="David" w:hAnsi="David" w:hint="cs"/>
          <w:rtl/>
          <w:lang w:eastAsia="en-US"/>
        </w:rPr>
        <w:t>שעות לשנה</w:t>
      </w:r>
    </w:p>
    <w:p w14:paraId="55E0D87E" w14:textId="65BE2399" w:rsidR="00B17578" w:rsidRPr="00B17578" w:rsidRDefault="00B17578" w:rsidP="006D4331">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w:t>
      </w:r>
      <w:r w:rsidR="006D4331" w:rsidRPr="006D4331">
        <w:rPr>
          <w:rFonts w:ascii="David" w:hAnsi="David" w:hint="cs"/>
          <w:rtl/>
          <w:lang w:eastAsia="en-US"/>
        </w:rPr>
        <w:t>מאבטח שרים ג'(מאבטח יעודי)</w:t>
      </w:r>
      <w:r w:rsidR="006D4331" w:rsidRPr="006D4331" w:rsidDel="009B23D7">
        <w:rPr>
          <w:rFonts w:ascii="David" w:hAnsi="David" w:hint="cs"/>
          <w:b/>
          <w:bCs/>
          <w:u w:val="single"/>
          <w:rtl/>
          <w:lang w:eastAsia="en-US"/>
        </w:rPr>
        <w:t xml:space="preserve"> </w:t>
      </w:r>
      <w:r w:rsidRPr="00B17578">
        <w:rPr>
          <w:rFonts w:ascii="David" w:hAnsi="David" w:hint="cs"/>
          <w:rtl/>
          <w:lang w:eastAsia="en-US"/>
        </w:rPr>
        <w:t xml:space="preserve"> בשבת מוערכות בכ-</w:t>
      </w:r>
      <w:r w:rsidR="0017159D">
        <w:rPr>
          <w:rFonts w:ascii="David" w:hAnsi="David" w:hint="cs"/>
          <w:b/>
          <w:bCs/>
          <w:rtl/>
          <w:lang w:eastAsia="en-US"/>
        </w:rPr>
        <w:t>8,0</w:t>
      </w:r>
      <w:r w:rsidRPr="00B17578">
        <w:rPr>
          <w:rFonts w:ascii="David" w:hAnsi="David" w:hint="cs"/>
          <w:b/>
          <w:bCs/>
          <w:rtl/>
          <w:lang w:eastAsia="en-US"/>
        </w:rPr>
        <w:t>00</w:t>
      </w:r>
      <w:r w:rsidRPr="00B17578">
        <w:rPr>
          <w:rFonts w:ascii="David" w:hAnsi="David" w:hint="cs"/>
          <w:rtl/>
          <w:lang w:eastAsia="en-US"/>
        </w:rPr>
        <w:t xml:space="preserve"> שעות לשנה</w:t>
      </w:r>
    </w:p>
    <w:p w14:paraId="2DDE2CDF" w14:textId="4A68A442" w:rsidR="00B17578" w:rsidRPr="00B17578" w:rsidRDefault="00B17578" w:rsidP="006D4331">
      <w:pPr>
        <w:widowControl w:val="0"/>
        <w:numPr>
          <w:ilvl w:val="4"/>
          <w:numId w:val="8"/>
        </w:numPr>
        <w:spacing w:line="300" w:lineRule="atLeast"/>
        <w:ind w:right="-142"/>
        <w:rPr>
          <w:rFonts w:ascii="David" w:hAnsi="David"/>
          <w:b/>
          <w:bCs/>
          <w:u w:val="single"/>
          <w:lang w:eastAsia="en-US"/>
        </w:rPr>
      </w:pPr>
      <w:r w:rsidRPr="00B17578">
        <w:rPr>
          <w:rFonts w:ascii="David" w:hAnsi="David" w:hint="cs"/>
          <w:rtl/>
          <w:lang w:eastAsia="en-US"/>
        </w:rPr>
        <w:t>מספר שעות</w:t>
      </w:r>
      <w:r w:rsidR="006D4331" w:rsidRPr="006D4331">
        <w:rPr>
          <w:rFonts w:ascii="David" w:hAnsi="David" w:hint="cs"/>
          <w:rtl/>
          <w:lang w:eastAsia="en-US"/>
        </w:rPr>
        <w:t xml:space="preserve"> מאבטח שרים ג'(מאבטח יעודי)</w:t>
      </w:r>
      <w:r w:rsidR="006D4331" w:rsidRPr="006D4331" w:rsidDel="009B23D7">
        <w:rPr>
          <w:rFonts w:ascii="David" w:hAnsi="David" w:hint="cs"/>
          <w:b/>
          <w:bCs/>
          <w:u w:val="single"/>
          <w:rtl/>
          <w:lang w:eastAsia="en-US"/>
        </w:rPr>
        <w:t xml:space="preserve"> </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w:t>
      </w:r>
      <w:proofErr w:type="spellStart"/>
      <w:r w:rsidRPr="00B17578">
        <w:rPr>
          <w:rFonts w:ascii="David" w:hAnsi="David" w:hint="cs"/>
          <w:rtl/>
          <w:lang w:eastAsia="en-US"/>
        </w:rPr>
        <w:t>בכ</w:t>
      </w:r>
      <w:proofErr w:type="spellEnd"/>
      <w:r w:rsidRPr="00B17578">
        <w:rPr>
          <w:rFonts w:ascii="David" w:hAnsi="David" w:hint="cs"/>
          <w:rtl/>
          <w:lang w:eastAsia="en-US"/>
        </w:rPr>
        <w:t xml:space="preserve">- </w:t>
      </w:r>
      <w:r w:rsidR="0017159D">
        <w:rPr>
          <w:rFonts w:ascii="David" w:hAnsi="David" w:hint="cs"/>
          <w:b/>
          <w:bCs/>
          <w:rtl/>
          <w:lang w:eastAsia="en-US"/>
        </w:rPr>
        <w:t>2</w:t>
      </w:r>
      <w:r w:rsidRPr="00B17578">
        <w:rPr>
          <w:rFonts w:ascii="David" w:hAnsi="David" w:hint="cs"/>
          <w:b/>
          <w:bCs/>
          <w:rtl/>
          <w:lang w:eastAsia="en-US"/>
        </w:rPr>
        <w:t>,</w:t>
      </w:r>
      <w:r w:rsidR="0017159D">
        <w:rPr>
          <w:rFonts w:ascii="David" w:hAnsi="David" w:hint="cs"/>
          <w:b/>
          <w:bCs/>
          <w:rtl/>
          <w:lang w:eastAsia="en-US"/>
        </w:rPr>
        <w:t>4</w:t>
      </w:r>
      <w:r w:rsidRPr="00B17578">
        <w:rPr>
          <w:rFonts w:ascii="David" w:hAnsi="David" w:hint="cs"/>
          <w:b/>
          <w:bCs/>
          <w:rtl/>
          <w:lang w:eastAsia="en-US"/>
        </w:rPr>
        <w:t>00</w:t>
      </w:r>
      <w:r w:rsidR="00BC3076">
        <w:rPr>
          <w:rFonts w:ascii="David" w:hAnsi="David" w:hint="cs"/>
          <w:rtl/>
          <w:lang w:eastAsia="en-US"/>
        </w:rPr>
        <w:t xml:space="preserve"> </w:t>
      </w:r>
      <w:r w:rsidRPr="00B17578">
        <w:rPr>
          <w:rFonts w:ascii="David" w:hAnsi="David" w:hint="cs"/>
          <w:rtl/>
          <w:lang w:eastAsia="en-US"/>
        </w:rPr>
        <w:t>שעות לשנה.</w:t>
      </w:r>
    </w:p>
    <w:p w14:paraId="3F6C2B59" w14:textId="77777777" w:rsidR="00B17578" w:rsidRPr="00B17578" w:rsidRDefault="00B17578" w:rsidP="001B4B41">
      <w:pPr>
        <w:widowControl w:val="0"/>
        <w:tabs>
          <w:tab w:val="left" w:pos="283"/>
        </w:tabs>
        <w:spacing w:line="276" w:lineRule="auto"/>
        <w:ind w:left="2268" w:right="-142"/>
        <w:rPr>
          <w:rFonts w:ascii="David" w:hAnsi="David"/>
          <w:b/>
          <w:bCs/>
          <w:u w:val="single"/>
          <w:rtl/>
          <w:lang w:eastAsia="en-US"/>
        </w:rPr>
      </w:pPr>
    </w:p>
    <w:p w14:paraId="33C7C1FC" w14:textId="77777777" w:rsidR="00B17578" w:rsidRPr="00B17578" w:rsidRDefault="00B17578" w:rsidP="007C5F94">
      <w:pPr>
        <w:widowControl w:val="0"/>
        <w:numPr>
          <w:ilvl w:val="3"/>
          <w:numId w:val="8"/>
        </w:numPr>
        <w:tabs>
          <w:tab w:val="num" w:pos="1701"/>
        </w:tabs>
        <w:spacing w:line="300" w:lineRule="atLeast"/>
        <w:ind w:right="-142"/>
        <w:rPr>
          <w:rFonts w:ascii="David" w:hAnsi="David"/>
          <w:b/>
          <w:bCs/>
          <w:u w:val="single"/>
          <w:lang w:eastAsia="en-US"/>
        </w:rPr>
      </w:pPr>
      <w:r w:rsidRPr="00B17578">
        <w:rPr>
          <w:rFonts w:ascii="David" w:hAnsi="David" w:hint="cs"/>
          <w:b/>
          <w:bCs/>
          <w:u w:val="single"/>
          <w:rtl/>
          <w:lang w:eastAsia="en-US"/>
        </w:rPr>
        <w:t>מאבטח בסיסי/בודק בטחוני</w:t>
      </w:r>
    </w:p>
    <w:p w14:paraId="1169B36C" w14:textId="48182ED1" w:rsidR="00B17578" w:rsidRPr="00B17578" w:rsidRDefault="00B17578" w:rsidP="0017159D">
      <w:pPr>
        <w:widowControl w:val="0"/>
        <w:numPr>
          <w:ilvl w:val="4"/>
          <w:numId w:val="8"/>
        </w:numPr>
        <w:spacing w:line="300" w:lineRule="atLeast"/>
        <w:ind w:right="-142"/>
        <w:rPr>
          <w:rFonts w:ascii="David" w:hAnsi="David"/>
          <w:lang w:eastAsia="en-US"/>
        </w:rPr>
      </w:pPr>
      <w:r w:rsidRPr="00B17578">
        <w:rPr>
          <w:rFonts w:ascii="David" w:hAnsi="David" w:hint="cs"/>
          <w:rtl/>
          <w:lang w:eastAsia="en-US"/>
        </w:rPr>
        <w:t xml:space="preserve">מספר שעות מאבטח בסיסי/בודק בטחוני בימי ראשון-ששי, מוערכות </w:t>
      </w:r>
      <w:proofErr w:type="spellStart"/>
      <w:r w:rsidRPr="00B17578">
        <w:rPr>
          <w:rFonts w:ascii="David" w:hAnsi="David" w:hint="cs"/>
          <w:rtl/>
          <w:lang w:eastAsia="en-US"/>
        </w:rPr>
        <w:t>בכ</w:t>
      </w:r>
      <w:proofErr w:type="spellEnd"/>
      <w:r w:rsidRPr="00B17578">
        <w:rPr>
          <w:rFonts w:ascii="David" w:hAnsi="David" w:hint="cs"/>
          <w:rtl/>
          <w:lang w:eastAsia="en-US"/>
        </w:rPr>
        <w:t xml:space="preserve">- </w:t>
      </w:r>
      <w:r w:rsidR="0017159D">
        <w:rPr>
          <w:rFonts w:ascii="David" w:hAnsi="David" w:hint="cs"/>
          <w:b/>
          <w:bCs/>
          <w:rtl/>
          <w:lang w:eastAsia="en-US"/>
        </w:rPr>
        <w:t>68</w:t>
      </w:r>
      <w:r w:rsidRPr="00B17578">
        <w:rPr>
          <w:rFonts w:ascii="David" w:hAnsi="David" w:hint="cs"/>
          <w:b/>
          <w:bCs/>
          <w:rtl/>
          <w:lang w:eastAsia="en-US"/>
        </w:rPr>
        <w:t xml:space="preserve">,000 </w:t>
      </w:r>
      <w:r w:rsidRPr="00B17578">
        <w:rPr>
          <w:rFonts w:ascii="David" w:hAnsi="David" w:hint="cs"/>
          <w:rtl/>
          <w:lang w:eastAsia="en-US"/>
        </w:rPr>
        <w:t>שעות לשנה.</w:t>
      </w:r>
    </w:p>
    <w:p w14:paraId="1F14E5AB" w14:textId="55345171" w:rsidR="00B17578" w:rsidRPr="00B17578" w:rsidRDefault="00B17578" w:rsidP="0017159D">
      <w:pPr>
        <w:widowControl w:val="0"/>
        <w:numPr>
          <w:ilvl w:val="4"/>
          <w:numId w:val="8"/>
        </w:numPr>
        <w:spacing w:line="300" w:lineRule="atLeast"/>
        <w:ind w:right="-709"/>
        <w:rPr>
          <w:rFonts w:ascii="David" w:hAnsi="David"/>
          <w:b/>
          <w:bCs/>
          <w:lang w:eastAsia="en-US"/>
        </w:rPr>
      </w:pPr>
      <w:r w:rsidRPr="00B17578">
        <w:rPr>
          <w:rFonts w:ascii="David" w:hAnsi="David" w:hint="cs"/>
          <w:rtl/>
          <w:lang w:eastAsia="en-US"/>
        </w:rPr>
        <w:t xml:space="preserve">מספר שעות מאבטח בסיסי/בודק בטחוני בשבת, מוערכת </w:t>
      </w:r>
      <w:proofErr w:type="spellStart"/>
      <w:r w:rsidRPr="00B17578">
        <w:rPr>
          <w:rFonts w:ascii="David" w:hAnsi="David" w:hint="cs"/>
          <w:rtl/>
          <w:lang w:eastAsia="en-US"/>
        </w:rPr>
        <w:t>בכ</w:t>
      </w:r>
      <w:proofErr w:type="spellEnd"/>
      <w:r w:rsidRPr="00B17578">
        <w:rPr>
          <w:rFonts w:ascii="David" w:hAnsi="David" w:hint="cs"/>
          <w:rtl/>
          <w:lang w:eastAsia="en-US"/>
        </w:rPr>
        <w:t xml:space="preserve">- </w:t>
      </w:r>
      <w:r w:rsidR="0017159D">
        <w:rPr>
          <w:rFonts w:ascii="David" w:hAnsi="David" w:hint="cs"/>
          <w:b/>
          <w:bCs/>
          <w:rtl/>
          <w:lang w:eastAsia="en-US"/>
        </w:rPr>
        <w:t>6</w:t>
      </w:r>
      <w:r w:rsidRPr="00B17578">
        <w:rPr>
          <w:rFonts w:ascii="David" w:hAnsi="David" w:hint="cs"/>
          <w:b/>
          <w:bCs/>
          <w:rtl/>
          <w:lang w:eastAsia="en-US"/>
        </w:rPr>
        <w:t>,</w:t>
      </w:r>
      <w:r w:rsidR="0017159D">
        <w:rPr>
          <w:rFonts w:ascii="David" w:hAnsi="David" w:hint="cs"/>
          <w:b/>
          <w:bCs/>
          <w:rtl/>
          <w:lang w:eastAsia="en-US"/>
        </w:rPr>
        <w:t>0</w:t>
      </w:r>
      <w:r w:rsidRPr="00B17578">
        <w:rPr>
          <w:rFonts w:ascii="David" w:hAnsi="David" w:hint="cs"/>
          <w:b/>
          <w:bCs/>
          <w:rtl/>
          <w:lang w:eastAsia="en-US"/>
        </w:rPr>
        <w:t xml:space="preserve">00 </w:t>
      </w:r>
      <w:r w:rsidRPr="00B17578">
        <w:rPr>
          <w:rFonts w:ascii="David" w:hAnsi="David" w:hint="cs"/>
          <w:rtl/>
          <w:lang w:eastAsia="en-US"/>
        </w:rPr>
        <w:t>שעות לשנה</w:t>
      </w:r>
      <w:r w:rsidRPr="00B17578">
        <w:rPr>
          <w:rFonts w:ascii="David" w:hAnsi="David" w:hint="cs"/>
          <w:b/>
          <w:bCs/>
          <w:rtl/>
          <w:lang w:eastAsia="en-US"/>
        </w:rPr>
        <w:t xml:space="preserve"> .</w:t>
      </w:r>
    </w:p>
    <w:p w14:paraId="7FBB83C5" w14:textId="2B726599" w:rsidR="00B17578" w:rsidRDefault="00B17578" w:rsidP="0017159D">
      <w:pPr>
        <w:widowControl w:val="0"/>
        <w:numPr>
          <w:ilvl w:val="4"/>
          <w:numId w:val="8"/>
        </w:numPr>
        <w:spacing w:line="300" w:lineRule="atLeast"/>
        <w:ind w:right="-142"/>
        <w:rPr>
          <w:rFonts w:ascii="David" w:hAnsi="David"/>
          <w:b/>
          <w:bCs/>
          <w:lang w:eastAsia="en-US"/>
        </w:rPr>
      </w:pPr>
      <w:r w:rsidRPr="00B17578">
        <w:rPr>
          <w:rFonts w:ascii="David" w:hAnsi="David" w:hint="cs"/>
          <w:rtl/>
          <w:lang w:eastAsia="en-US"/>
        </w:rPr>
        <w:t xml:space="preserve">מספר שעות </w:t>
      </w:r>
      <w:r w:rsidR="00EE38EA" w:rsidRPr="00B17578">
        <w:rPr>
          <w:rFonts w:ascii="David" w:hAnsi="David" w:hint="cs"/>
          <w:rtl/>
          <w:lang w:eastAsia="en-US"/>
        </w:rPr>
        <w:t>מאבטח בסיסי/בודק בטחוני</w:t>
      </w:r>
      <w:r w:rsidRPr="00B17578">
        <w:rPr>
          <w:rFonts w:ascii="David" w:hAnsi="David" w:hint="cs"/>
          <w:rtl/>
          <w:lang w:eastAsia="en-US"/>
        </w:rPr>
        <w:t xml:space="preserve"> </w:t>
      </w:r>
      <w:r w:rsidRPr="00B17578">
        <w:rPr>
          <w:rFonts w:ascii="David" w:hAnsi="David"/>
          <w:rtl/>
          <w:lang w:eastAsia="en-US"/>
        </w:rPr>
        <w:t xml:space="preserve">לימי החג הבאים: ראש השנה, יום כיפור </w:t>
      </w:r>
      <w:r w:rsidRPr="00B17578">
        <w:rPr>
          <w:rFonts w:ascii="David" w:hAnsi="David" w:hint="cs"/>
          <w:rtl/>
          <w:lang w:eastAsia="en-US"/>
        </w:rPr>
        <w:t>,</w:t>
      </w:r>
      <w:r w:rsidRPr="00B17578">
        <w:rPr>
          <w:rFonts w:ascii="David" w:hAnsi="David"/>
          <w:rtl/>
          <w:lang w:eastAsia="en-US"/>
        </w:rPr>
        <w:t>ליל הסדר</w:t>
      </w:r>
      <w:r w:rsidRPr="00B17578">
        <w:rPr>
          <w:rFonts w:ascii="David" w:hAnsi="David" w:hint="cs"/>
          <w:rtl/>
          <w:lang w:eastAsia="en-US"/>
        </w:rPr>
        <w:t xml:space="preserve">, יום בחירות-   מוערכות </w:t>
      </w:r>
      <w:proofErr w:type="spellStart"/>
      <w:r w:rsidRPr="00B17578">
        <w:rPr>
          <w:rFonts w:ascii="David" w:hAnsi="David" w:hint="cs"/>
          <w:rtl/>
          <w:lang w:eastAsia="en-US"/>
        </w:rPr>
        <w:t>בכ</w:t>
      </w:r>
      <w:proofErr w:type="spellEnd"/>
      <w:r w:rsidRPr="00B17578">
        <w:rPr>
          <w:rFonts w:ascii="David" w:hAnsi="David" w:hint="cs"/>
          <w:rtl/>
          <w:lang w:eastAsia="en-US"/>
        </w:rPr>
        <w:t xml:space="preserve">- </w:t>
      </w:r>
      <w:r w:rsidRPr="00B17578">
        <w:rPr>
          <w:rFonts w:ascii="David" w:hAnsi="David" w:hint="cs"/>
          <w:b/>
          <w:bCs/>
          <w:rtl/>
          <w:lang w:eastAsia="en-US"/>
        </w:rPr>
        <w:t>1,</w:t>
      </w:r>
      <w:r w:rsidR="0017159D">
        <w:rPr>
          <w:rFonts w:ascii="David" w:hAnsi="David" w:hint="cs"/>
          <w:b/>
          <w:bCs/>
          <w:rtl/>
          <w:lang w:eastAsia="en-US"/>
        </w:rPr>
        <w:t>6</w:t>
      </w:r>
      <w:r w:rsidRPr="00B17578">
        <w:rPr>
          <w:rFonts w:ascii="David" w:hAnsi="David" w:hint="cs"/>
          <w:b/>
          <w:bCs/>
          <w:rtl/>
          <w:lang w:eastAsia="en-US"/>
        </w:rPr>
        <w:t>00</w:t>
      </w:r>
      <w:r w:rsidRPr="00B17578">
        <w:rPr>
          <w:rFonts w:ascii="David" w:hAnsi="David" w:hint="cs"/>
          <w:rtl/>
          <w:lang w:eastAsia="en-US"/>
        </w:rPr>
        <w:t xml:space="preserve"> שעות לשנה.</w:t>
      </w:r>
    </w:p>
    <w:p w14:paraId="57BB14AD" w14:textId="77777777" w:rsidR="001B4B41" w:rsidRDefault="001B4B41" w:rsidP="001B4B41">
      <w:pPr>
        <w:widowControl w:val="0"/>
        <w:spacing w:line="300" w:lineRule="atLeast"/>
        <w:ind w:left="3402" w:right="-142"/>
        <w:rPr>
          <w:rFonts w:ascii="David" w:hAnsi="David"/>
          <w:b/>
          <w:bCs/>
          <w:rtl/>
          <w:lang w:eastAsia="en-US"/>
        </w:rPr>
      </w:pPr>
    </w:p>
    <w:p w14:paraId="57905590" w14:textId="77777777" w:rsidR="009A766C" w:rsidRDefault="009A766C" w:rsidP="009A766C">
      <w:pPr>
        <w:widowControl w:val="0"/>
        <w:spacing w:line="300" w:lineRule="atLeast"/>
        <w:ind w:left="1440"/>
        <w:rPr>
          <w:b/>
          <w:bCs/>
          <w:rtl/>
        </w:rPr>
      </w:pPr>
      <w:r>
        <w:rPr>
          <w:rFonts w:hint="cs"/>
          <w:b/>
          <w:bCs/>
          <w:rtl/>
        </w:rPr>
        <w:t xml:space="preserve">כל היקפי הפעילות שפורטו לעיל הינם כמויות </w:t>
      </w:r>
      <w:r w:rsidRPr="00455B29">
        <w:rPr>
          <w:rFonts w:hint="cs"/>
          <w:b/>
          <w:bCs/>
          <w:rtl/>
        </w:rPr>
        <w:t>משוער</w:t>
      </w:r>
      <w:r>
        <w:rPr>
          <w:rFonts w:hint="cs"/>
          <w:b/>
          <w:bCs/>
          <w:rtl/>
        </w:rPr>
        <w:t>ות</w:t>
      </w:r>
      <w:r w:rsidRPr="00455B29">
        <w:rPr>
          <w:rFonts w:hint="cs"/>
          <w:b/>
          <w:bCs/>
          <w:rtl/>
        </w:rPr>
        <w:t xml:space="preserve"> </w:t>
      </w:r>
      <w:r>
        <w:rPr>
          <w:rFonts w:hint="cs"/>
          <w:b/>
          <w:bCs/>
          <w:rtl/>
        </w:rPr>
        <w:t>לשנה.</w:t>
      </w:r>
    </w:p>
    <w:p w14:paraId="572F62C8" w14:textId="77777777" w:rsidR="009A766C" w:rsidRDefault="009A766C" w:rsidP="009A766C">
      <w:pPr>
        <w:widowControl w:val="0"/>
        <w:spacing w:line="300" w:lineRule="atLeast"/>
        <w:ind w:left="1418"/>
        <w:rPr>
          <w:sz w:val="26"/>
          <w:rtl/>
          <w:lang w:eastAsia="en-US"/>
        </w:rPr>
      </w:pPr>
    </w:p>
    <w:p w14:paraId="4FED7AF5" w14:textId="3554A737" w:rsidR="00B17578" w:rsidRPr="001A358A" w:rsidRDefault="00B17578" w:rsidP="007A5067">
      <w:pPr>
        <w:widowControl w:val="0"/>
        <w:shd w:val="clear" w:color="auto" w:fill="EAF1DD"/>
        <w:spacing w:line="276" w:lineRule="auto"/>
        <w:ind w:left="1417"/>
        <w:rPr>
          <w:rFonts w:ascii="David" w:hAnsi="David"/>
          <w:b/>
          <w:bCs/>
        </w:rPr>
      </w:pPr>
      <w:r w:rsidRPr="007A5067">
        <w:rPr>
          <w:rFonts w:ascii="David" w:hAnsi="David" w:hint="cs"/>
          <w:b/>
          <w:bCs/>
          <w:rtl/>
        </w:rPr>
        <w:t xml:space="preserve">יש לציין כי בשנת 2026 </w:t>
      </w:r>
      <w:r w:rsidR="007E1F90">
        <w:rPr>
          <w:rFonts w:ascii="David" w:hAnsi="David" w:hint="cs"/>
          <w:b/>
          <w:bCs/>
          <w:rtl/>
        </w:rPr>
        <w:t xml:space="preserve">(והלאה) </w:t>
      </w:r>
      <w:r w:rsidRPr="007A5067">
        <w:rPr>
          <w:rFonts w:ascii="David" w:hAnsi="David" w:hint="cs"/>
          <w:b/>
          <w:bCs/>
          <w:rtl/>
        </w:rPr>
        <w:t>בעקבות המעבר של חלק מעובדי המשרד בירושלים לקריה המחוזית היקף הפעילות יצומצם בעד-30%.</w:t>
      </w:r>
      <w:r>
        <w:rPr>
          <w:rFonts w:ascii="David" w:hAnsi="David" w:hint="cs"/>
          <w:b/>
          <w:bCs/>
          <w:rtl/>
        </w:rPr>
        <w:t xml:space="preserve"> </w:t>
      </w:r>
    </w:p>
    <w:p w14:paraId="6492DCD9" w14:textId="77777777" w:rsidR="00B17578" w:rsidRPr="00B17578" w:rsidRDefault="00B17578" w:rsidP="009A766C">
      <w:pPr>
        <w:widowControl w:val="0"/>
        <w:spacing w:line="300" w:lineRule="atLeast"/>
        <w:ind w:left="1418"/>
        <w:rPr>
          <w:sz w:val="26"/>
          <w:rtl/>
          <w:lang w:eastAsia="en-US"/>
        </w:rPr>
      </w:pPr>
    </w:p>
    <w:p w14:paraId="712F547C" w14:textId="77777777" w:rsidR="009A766C" w:rsidRPr="00452EE2" w:rsidRDefault="00A801C4" w:rsidP="00A801C4">
      <w:pPr>
        <w:widowControl w:val="0"/>
        <w:spacing w:line="300" w:lineRule="atLeast"/>
        <w:ind w:left="1418"/>
        <w:rPr>
          <w:b/>
          <w:bCs/>
          <w:noProof/>
          <w:lang w:eastAsia="en-US"/>
        </w:rPr>
      </w:pPr>
      <w:r w:rsidRPr="00A801C4">
        <w:rPr>
          <w:rFonts w:hint="cs"/>
          <w:b/>
          <w:bCs/>
          <w:noProof/>
          <w:rtl/>
          <w:lang w:eastAsia="en-US"/>
        </w:rPr>
        <w:t xml:space="preserve">המשרד רשאי לגדיל את שעות המאבטחים בעד 30% או לצמצם </w:t>
      </w:r>
      <w:r w:rsidR="009A766C" w:rsidRPr="00452EE2">
        <w:rPr>
          <w:rFonts w:hint="cs"/>
          <w:b/>
          <w:bCs/>
          <w:noProof/>
          <w:rtl/>
          <w:lang w:eastAsia="en-US"/>
        </w:rPr>
        <w:t>את היקפי הפעילות המשוערים כפי שפורטו לעיל, וזאת בהתאם לשיקולי המשרד והתקציב השנתי הקיים לפעילות במכרז.</w:t>
      </w:r>
    </w:p>
    <w:p w14:paraId="3FC90937" w14:textId="77777777" w:rsidR="009A766C" w:rsidRDefault="009A766C" w:rsidP="009A766C">
      <w:pPr>
        <w:widowControl w:val="0"/>
        <w:spacing w:line="300" w:lineRule="atLeast"/>
        <w:ind w:left="1418"/>
        <w:rPr>
          <w:b/>
          <w:bCs/>
          <w:noProof/>
          <w:rtl/>
          <w:lang w:eastAsia="en-US"/>
        </w:rPr>
      </w:pPr>
    </w:p>
    <w:p w14:paraId="1E7359AD" w14:textId="77777777" w:rsidR="009A766C" w:rsidRPr="00452EE2" w:rsidRDefault="009A766C" w:rsidP="009A766C">
      <w:pPr>
        <w:widowControl w:val="0"/>
        <w:spacing w:line="300" w:lineRule="atLeast"/>
        <w:ind w:left="1418"/>
        <w:rPr>
          <w:b/>
          <w:bCs/>
          <w:noProof/>
          <w:rtl/>
          <w:lang w:eastAsia="en-US"/>
        </w:rPr>
      </w:pPr>
      <w:r w:rsidRPr="00452EE2">
        <w:rPr>
          <w:rFonts w:hint="cs"/>
          <w:b/>
          <w:bCs/>
          <w:noProof/>
          <w:rtl/>
          <w:lang w:eastAsia="en-US"/>
        </w:rPr>
        <w:t xml:space="preserve">כל שינוי בהיקפי הפעילות, מותנה באישור בכתב ומראש של וועדת המכרזים וכן הסכם חתום ע"י חשב המשרד ומורשי חתימה של המשרד. </w:t>
      </w:r>
    </w:p>
    <w:p w14:paraId="4A43FB64" w14:textId="77777777" w:rsidR="009A766C" w:rsidRDefault="009A766C" w:rsidP="009A766C">
      <w:pPr>
        <w:widowControl w:val="0"/>
        <w:spacing w:line="300" w:lineRule="atLeast"/>
        <w:ind w:left="1418"/>
        <w:rPr>
          <w:b/>
          <w:bCs/>
          <w:noProof/>
          <w:rtl/>
          <w:lang w:eastAsia="en-US"/>
        </w:rPr>
      </w:pPr>
    </w:p>
    <w:p w14:paraId="2D10185A" w14:textId="77777777" w:rsidR="009A766C" w:rsidRPr="00452EE2" w:rsidRDefault="009A766C" w:rsidP="009A766C">
      <w:pPr>
        <w:widowControl w:val="0"/>
        <w:spacing w:line="300" w:lineRule="atLeast"/>
        <w:ind w:left="1418"/>
        <w:rPr>
          <w:b/>
          <w:bCs/>
          <w:noProof/>
          <w:u w:val="single"/>
          <w:rtl/>
          <w:lang w:eastAsia="en-US"/>
        </w:rPr>
      </w:pPr>
      <w:r w:rsidRPr="00452EE2">
        <w:rPr>
          <w:rFonts w:hint="cs"/>
          <w:b/>
          <w:bCs/>
          <w:noProof/>
          <w:rtl/>
          <w:lang w:eastAsia="en-US"/>
        </w:rPr>
        <w:t>בנוסף לכך, רשאי המשרד לשנות את הכמויות מסעיף לסעיף אך ורק באישור ובחתימה מראש של חשב המשרד ומורשי החתימה של המשרד ובתנאי שאין חריגה מגבול התקציב.</w:t>
      </w:r>
    </w:p>
    <w:p w14:paraId="5D82F32F" w14:textId="77777777" w:rsidR="009A766C" w:rsidRDefault="009A766C" w:rsidP="009A766C">
      <w:pPr>
        <w:widowControl w:val="0"/>
        <w:spacing w:line="300" w:lineRule="atLeast"/>
        <w:ind w:left="1418"/>
        <w:rPr>
          <w:b/>
          <w:bCs/>
          <w:u w:val="single"/>
          <w:rtl/>
          <w:lang w:eastAsia="en-US"/>
        </w:rPr>
      </w:pPr>
    </w:p>
    <w:p w14:paraId="03B83EA6" w14:textId="77777777" w:rsidR="00E34075" w:rsidRPr="009A766C" w:rsidRDefault="009A766C" w:rsidP="007C5F94">
      <w:pPr>
        <w:widowControl w:val="0"/>
        <w:numPr>
          <w:ilvl w:val="0"/>
          <w:numId w:val="8"/>
        </w:numPr>
        <w:spacing w:line="300" w:lineRule="atLeast"/>
        <w:rPr>
          <w:b/>
          <w:bCs/>
          <w:sz w:val="28"/>
          <w:szCs w:val="28"/>
          <w:u w:val="single"/>
        </w:rPr>
      </w:pPr>
      <w:r w:rsidRPr="00E34075">
        <w:rPr>
          <w:b/>
          <w:bCs/>
          <w:sz w:val="28"/>
          <w:szCs w:val="28"/>
          <w:u w:val="single"/>
          <w:rtl/>
        </w:rPr>
        <w:br w:type="page"/>
      </w:r>
      <w:r w:rsidR="00E34075" w:rsidRPr="009A766C">
        <w:rPr>
          <w:b/>
          <w:bCs/>
          <w:sz w:val="28"/>
          <w:szCs w:val="28"/>
          <w:u w:val="single"/>
          <w:rtl/>
        </w:rPr>
        <w:lastRenderedPageBreak/>
        <w:t xml:space="preserve">תיאור </w:t>
      </w:r>
      <w:r w:rsidR="00E34075">
        <w:rPr>
          <w:rFonts w:hint="cs"/>
          <w:b/>
          <w:bCs/>
          <w:sz w:val="28"/>
          <w:szCs w:val="28"/>
          <w:u w:val="single"/>
          <w:rtl/>
        </w:rPr>
        <w:t>הפעילות</w:t>
      </w:r>
      <w:r w:rsidR="00E34075" w:rsidRPr="009A766C">
        <w:rPr>
          <w:b/>
          <w:bCs/>
          <w:sz w:val="28"/>
          <w:szCs w:val="28"/>
          <w:u w:val="single"/>
          <w:rtl/>
        </w:rPr>
        <w:t xml:space="preserve"> </w:t>
      </w:r>
      <w:r w:rsidR="00E34075">
        <w:rPr>
          <w:rFonts w:hint="cs"/>
          <w:b/>
          <w:bCs/>
          <w:sz w:val="28"/>
          <w:szCs w:val="28"/>
          <w:u w:val="single"/>
          <w:rtl/>
        </w:rPr>
        <w:t>ותפקידי הקבלן בנושא</w:t>
      </w:r>
      <w:r w:rsidR="00CA5ACC">
        <w:rPr>
          <w:rFonts w:hint="cs"/>
          <w:b/>
          <w:bCs/>
          <w:sz w:val="28"/>
          <w:szCs w:val="28"/>
          <w:u w:val="single"/>
          <w:rtl/>
        </w:rPr>
        <w:t xml:space="preserve"> 2</w:t>
      </w:r>
      <w:r w:rsidR="00E34075">
        <w:rPr>
          <w:rFonts w:hint="cs"/>
          <w:b/>
          <w:bCs/>
          <w:sz w:val="28"/>
          <w:szCs w:val="28"/>
          <w:u w:val="single"/>
          <w:rtl/>
        </w:rPr>
        <w:t>-</w:t>
      </w:r>
      <w:r w:rsidR="00E34075" w:rsidRPr="002A1CED">
        <w:rPr>
          <w:rFonts w:hint="cs"/>
          <w:b/>
          <w:bCs/>
          <w:noProof/>
          <w:u w:val="single"/>
          <w:rtl/>
          <w:lang w:eastAsia="en-US"/>
        </w:rPr>
        <w:t xml:space="preserve"> </w:t>
      </w:r>
      <w:r w:rsidR="00E34075" w:rsidRPr="002A1CED">
        <w:rPr>
          <w:rFonts w:hint="cs"/>
          <w:b/>
          <w:bCs/>
          <w:sz w:val="28"/>
          <w:szCs w:val="28"/>
          <w:u w:val="single"/>
          <w:rtl/>
        </w:rPr>
        <w:t>ניהול משימות אבטחה</w:t>
      </w:r>
    </w:p>
    <w:p w14:paraId="4E482159" w14:textId="77777777" w:rsidR="00E34075" w:rsidRDefault="00E34075" w:rsidP="00E34075">
      <w:pPr>
        <w:widowControl w:val="0"/>
        <w:spacing w:line="300" w:lineRule="atLeast"/>
        <w:ind w:left="709"/>
        <w:rPr>
          <w:b/>
          <w:bCs/>
          <w:u w:val="single"/>
          <w:lang w:eastAsia="en-US"/>
        </w:rPr>
      </w:pPr>
    </w:p>
    <w:p w14:paraId="40343244" w14:textId="77777777" w:rsidR="00E34075" w:rsidRDefault="00E34075" w:rsidP="007C5F94">
      <w:pPr>
        <w:widowControl w:val="0"/>
        <w:numPr>
          <w:ilvl w:val="1"/>
          <w:numId w:val="8"/>
        </w:numPr>
        <w:spacing w:after="240" w:line="300" w:lineRule="atLeast"/>
        <w:rPr>
          <w:b/>
          <w:bCs/>
          <w:noProof/>
          <w:u w:val="single"/>
          <w:lang w:eastAsia="en-US"/>
        </w:rPr>
      </w:pPr>
      <w:r>
        <w:rPr>
          <w:b/>
          <w:bCs/>
          <w:noProof/>
          <w:u w:val="single"/>
          <w:rtl/>
          <w:lang w:eastAsia="en-US"/>
        </w:rPr>
        <w:t>רקע</w:t>
      </w:r>
    </w:p>
    <w:p w14:paraId="2D7939DD" w14:textId="77777777" w:rsidR="00DD032E" w:rsidRDefault="00E34075" w:rsidP="005562C2">
      <w:pPr>
        <w:widowControl w:val="0"/>
        <w:ind w:left="1418" w:right="-284"/>
        <w:rPr>
          <w:rFonts w:ascii="David" w:eastAsia="Calibri" w:hAnsi="David"/>
          <w:rtl/>
          <w:lang w:eastAsia="en-US"/>
        </w:rPr>
      </w:pPr>
      <w:r w:rsidRPr="00C61770">
        <w:rPr>
          <w:rFonts w:ascii="David" w:eastAsia="Calibri" w:hAnsi="David" w:hint="cs"/>
          <w:rtl/>
          <w:lang w:eastAsia="en-US"/>
        </w:rPr>
        <w:t xml:space="preserve">משרד החינוך </w:t>
      </w:r>
      <w:r w:rsidRPr="00C61770">
        <w:rPr>
          <w:rFonts w:ascii="David" w:eastAsia="Calibri" w:hAnsi="David"/>
          <w:rtl/>
          <w:lang w:eastAsia="en-US"/>
        </w:rPr>
        <w:t xml:space="preserve">(באמצעות </w:t>
      </w:r>
      <w:r w:rsidRPr="00C61770">
        <w:rPr>
          <w:rFonts w:ascii="David" w:eastAsia="Calibri" w:hAnsi="David" w:hint="cs"/>
          <w:rtl/>
          <w:lang w:eastAsia="en-US"/>
        </w:rPr>
        <w:t>מינהל</w:t>
      </w:r>
      <w:r w:rsidRPr="00C61770">
        <w:rPr>
          <w:rFonts w:ascii="David" w:eastAsia="Calibri" w:hAnsi="David"/>
          <w:rtl/>
          <w:lang w:eastAsia="en-US"/>
        </w:rPr>
        <w:t xml:space="preserve"> ביטחון, שעת חירום</w:t>
      </w:r>
      <w:r w:rsidRPr="00C61770">
        <w:rPr>
          <w:rFonts w:ascii="David" w:eastAsia="Calibri" w:hAnsi="David" w:hint="cs"/>
          <w:rtl/>
          <w:lang w:eastAsia="en-US"/>
        </w:rPr>
        <w:t xml:space="preserve">, </w:t>
      </w:r>
      <w:r w:rsidRPr="00C61770">
        <w:rPr>
          <w:rFonts w:ascii="David" w:eastAsia="Calibri" w:hAnsi="David"/>
          <w:rtl/>
          <w:lang w:eastAsia="en-US"/>
        </w:rPr>
        <w:t>בטיחות</w:t>
      </w:r>
      <w:r w:rsidRPr="00C61770">
        <w:rPr>
          <w:rFonts w:ascii="David" w:eastAsia="Calibri" w:hAnsi="David" w:hint="cs"/>
          <w:rtl/>
          <w:lang w:eastAsia="en-US"/>
        </w:rPr>
        <w:t xml:space="preserve"> וסייבר במשרד החינוך</w:t>
      </w:r>
      <w:r w:rsidRPr="00C61770">
        <w:rPr>
          <w:rFonts w:ascii="David" w:eastAsia="Calibri" w:hAnsi="David"/>
          <w:rtl/>
          <w:lang w:eastAsia="en-US"/>
        </w:rPr>
        <w:t>,</w:t>
      </w:r>
      <w:r w:rsidRPr="00C61770">
        <w:rPr>
          <w:rFonts w:ascii="David" w:eastAsia="Calibri" w:hAnsi="David" w:hint="cs"/>
          <w:rtl/>
          <w:lang w:eastAsia="en-US"/>
        </w:rPr>
        <w:t xml:space="preserve"> </w:t>
      </w:r>
      <w:r w:rsidRPr="002A1CED">
        <w:rPr>
          <w:rFonts w:ascii="David" w:eastAsia="Calibri" w:hAnsi="David" w:hint="cs"/>
          <w:rtl/>
          <w:lang w:eastAsia="en-US"/>
        </w:rPr>
        <w:t xml:space="preserve">אחראי על </w:t>
      </w:r>
      <w:r w:rsidR="00CA5ACC">
        <w:rPr>
          <w:rFonts w:ascii="David" w:eastAsia="Calibri" w:hAnsi="David" w:hint="cs"/>
          <w:rtl/>
          <w:lang w:eastAsia="en-US"/>
        </w:rPr>
        <w:t>ניהול משימות אבטחה בנושאים שונים. חלק ממשימות האבטחה הינם על פ</w:t>
      </w:r>
      <w:r w:rsidR="00DD032E">
        <w:rPr>
          <w:rFonts w:ascii="David" w:eastAsia="Calibri" w:hAnsi="David" w:hint="cs"/>
          <w:rtl/>
          <w:lang w:eastAsia="en-US"/>
        </w:rPr>
        <w:t>ע</w:t>
      </w:r>
      <w:r w:rsidR="00CA5ACC">
        <w:rPr>
          <w:rFonts w:ascii="David" w:eastAsia="Calibri" w:hAnsi="David" w:hint="cs"/>
          <w:rtl/>
          <w:lang w:eastAsia="en-US"/>
        </w:rPr>
        <w:t>ולות המבוצעות על ידי קבלנים של המשרד.</w:t>
      </w:r>
    </w:p>
    <w:p w14:paraId="1EADA0FD" w14:textId="77777777" w:rsidR="00381F21" w:rsidRPr="00DD032E" w:rsidRDefault="001F2244" w:rsidP="005562C2">
      <w:pPr>
        <w:widowControl w:val="0"/>
        <w:numPr>
          <w:ilvl w:val="1"/>
          <w:numId w:val="8"/>
        </w:numPr>
        <w:ind w:right="-284"/>
        <w:rPr>
          <w:rFonts w:ascii="David" w:eastAsia="Calibri" w:hAnsi="David"/>
          <w:rtl/>
          <w:lang w:eastAsia="en-US"/>
        </w:rPr>
      </w:pPr>
      <w:r w:rsidRPr="00DD032E">
        <w:rPr>
          <w:rFonts w:ascii="David" w:eastAsia="Calibri" w:hAnsi="David" w:hint="cs"/>
          <w:rtl/>
          <w:lang w:eastAsia="en-US"/>
        </w:rPr>
        <w:t>הפעילות בנושא זה תתבצע על ידי מנ</w:t>
      </w:r>
      <w:r w:rsidR="00DD032E" w:rsidRPr="00DD032E">
        <w:rPr>
          <w:rFonts w:ascii="David" w:eastAsia="Calibri" w:hAnsi="David" w:hint="cs"/>
          <w:rtl/>
          <w:lang w:eastAsia="en-US"/>
        </w:rPr>
        <w:t xml:space="preserve">הלי משימות שיועסקו על ידי הקבלן כאשר </w:t>
      </w:r>
      <w:r w:rsidR="00381F21" w:rsidRPr="00DD032E">
        <w:rPr>
          <w:rFonts w:ascii="David" w:eastAsia="Calibri" w:hAnsi="David" w:hint="cs"/>
          <w:rtl/>
          <w:lang w:eastAsia="en-US"/>
        </w:rPr>
        <w:t>כל אחד ממנהלי המשימות שלהלן יועסק במהלך 12 חודשים בשנה .</w:t>
      </w:r>
    </w:p>
    <w:p w14:paraId="0605CB40" w14:textId="77777777" w:rsidR="001F2244" w:rsidRPr="001F2244" w:rsidRDefault="001F2244" w:rsidP="005562C2">
      <w:pPr>
        <w:widowControl w:val="0"/>
        <w:numPr>
          <w:ilvl w:val="1"/>
          <w:numId w:val="8"/>
        </w:numPr>
        <w:spacing w:after="240" w:line="300" w:lineRule="atLeast"/>
        <w:ind w:right="-284"/>
        <w:rPr>
          <w:b/>
          <w:bCs/>
          <w:noProof/>
          <w:u w:val="single"/>
          <w:lang w:eastAsia="en-US"/>
        </w:rPr>
      </w:pPr>
      <w:r w:rsidRPr="001F2244">
        <w:rPr>
          <w:rFonts w:hint="cs"/>
          <w:b/>
          <w:bCs/>
          <w:noProof/>
          <w:u w:val="single"/>
          <w:rtl/>
          <w:lang w:eastAsia="en-US"/>
        </w:rPr>
        <w:t>מנהל משימת אבטחה- שרים ומאוימים</w:t>
      </w:r>
    </w:p>
    <w:p w14:paraId="275318B7"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הקבלן יפעיל לצורך ביצוע המשימה מנהל משימה במשרה מלאה.</w:t>
      </w:r>
    </w:p>
    <w:p w14:paraId="39E7DC61"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 xml:space="preserve">מנהל המשימה יהיה אחראי על ניהול, פיקוח ובקרה על משימות אבטחת השרים והאבטחה על עובדי הוראה מאוימים, שיכללו בין היתר: </w:t>
      </w:r>
    </w:p>
    <w:p w14:paraId="0EFE3C0D" w14:textId="77777777" w:rsidR="001F2244" w:rsidRPr="001F2244" w:rsidRDefault="001F2244" w:rsidP="005562C2">
      <w:pPr>
        <w:widowControl w:val="0"/>
        <w:numPr>
          <w:ilvl w:val="3"/>
          <w:numId w:val="8"/>
        </w:numPr>
        <w:spacing w:line="300" w:lineRule="atLeast"/>
        <w:ind w:right="-284"/>
        <w:rPr>
          <w:lang w:eastAsia="en-US"/>
        </w:rPr>
      </w:pPr>
      <w:r w:rsidRPr="001F2244">
        <w:rPr>
          <w:rFonts w:hint="cs"/>
          <w:rtl/>
          <w:lang w:eastAsia="en-US"/>
        </w:rPr>
        <w:t>תדריך מאבטחי בית השר .</w:t>
      </w:r>
    </w:p>
    <w:p w14:paraId="4A5264C9"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תדרוך עובדי הוראה שהוגדרו מאוימים.</w:t>
      </w:r>
    </w:p>
    <w:p w14:paraId="55F15759"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תדרוך המאבטחים ולעובדי הלשכות בהיבטי האבטחה של המידע המסווג/רגיש.</w:t>
      </w:r>
    </w:p>
    <w:p w14:paraId="26B0D37D"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 xml:space="preserve">תדרוך ופיקוח של נהג השר, אימון , ציוד ושמירה על כשירות רכב השר העומד בכל ההנחיות. </w:t>
      </w:r>
    </w:p>
    <w:p w14:paraId="68AE3A4D"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תדרוך המאבטחים להתמודדות עם מצבי חירום .</w:t>
      </w:r>
    </w:p>
    <w:p w14:paraId="7EFF7848"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תרגול מערכי האבטחה בלשכות ובבתי השרים, ובבתי המאוימים.</w:t>
      </w:r>
    </w:p>
    <w:p w14:paraId="29B659F8"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בדיקת קיום האבטחה הפיזית(כ"א ואמצעים) בלשכות, בבתי השרים והמאוימים.</w:t>
      </w:r>
    </w:p>
    <w:p w14:paraId="53A643A7"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בדיקת קיום הנחיות שב"כ בנושא אבטחת שרים.</w:t>
      </w:r>
    </w:p>
    <w:p w14:paraId="2C7E3F3A"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בדיקת קיום הנחיות המשטרה בנושא אבטחת עובדים מאוימים.</w:t>
      </w:r>
    </w:p>
    <w:p w14:paraId="024C5A95"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שמירה על כשירות ורציפות התפקודית של מערכי האבטחה בלשכות, בבתי השרים והמאוימים.</w:t>
      </w:r>
    </w:p>
    <w:p w14:paraId="463BB6AF"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כתנאי לשיבוץ מנהל משימה יהיה השתתפות בקורס ייעודי בקורס ייעודי של היחידה לאבטחת אישים מנהל המשימה יונחה מקצועית ע"י הקב"ט ויחידה 730 בשב"כ.</w:t>
      </w:r>
    </w:p>
    <w:p w14:paraId="7BDC2606" w14:textId="77777777" w:rsidR="001F2244" w:rsidRPr="001F2244" w:rsidRDefault="001F2244" w:rsidP="005562C2">
      <w:pPr>
        <w:widowControl w:val="0"/>
        <w:numPr>
          <w:ilvl w:val="2"/>
          <w:numId w:val="8"/>
        </w:numPr>
        <w:spacing w:line="300" w:lineRule="atLeast"/>
        <w:ind w:right="-284"/>
        <w:rPr>
          <w:rtl/>
          <w:lang w:eastAsia="en-US"/>
        </w:rPr>
      </w:pPr>
      <w:r w:rsidRPr="001F2244">
        <w:rPr>
          <w:rFonts w:hint="cs"/>
          <w:rtl/>
          <w:lang w:eastAsia="en-US"/>
        </w:rPr>
        <w:t>מנהל משימה ישמור על כשירות של מאבטח מתקנים ברמה של מתקדם ב' ע"ב אימון חד יומי כל חודשיים עפ"י הנחיית משטרת ישראל .</w:t>
      </w:r>
    </w:p>
    <w:p w14:paraId="47ABABD7" w14:textId="77777777" w:rsidR="001F2244" w:rsidRPr="001F2244" w:rsidRDefault="001F2244" w:rsidP="005562C2">
      <w:pPr>
        <w:widowControl w:val="0"/>
        <w:numPr>
          <w:ilvl w:val="2"/>
          <w:numId w:val="8"/>
        </w:numPr>
        <w:spacing w:line="300" w:lineRule="atLeast"/>
        <w:ind w:right="-284"/>
        <w:rPr>
          <w:rtl/>
          <w:lang w:eastAsia="en-US"/>
        </w:rPr>
      </w:pPr>
      <w:r w:rsidRPr="001F2244">
        <w:rPr>
          <w:rFonts w:hint="cs"/>
          <w:rtl/>
          <w:lang w:eastAsia="en-US"/>
        </w:rPr>
        <w:t>מנהל משימה בוגר קורס אחיד של היחידה הממלכתית לאבטחת אישים, שלא שמר על כשירות יחויב באימון דו יומי של קורס מתקדם ב' עפ"י הנחיית משטרת ישראל, ע"מ להיות כשיר.</w:t>
      </w:r>
    </w:p>
    <w:p w14:paraId="1FEC3418"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מנהל המשימה יונחה מקצועית ע"י הקב"ט ויחידה 730 בשב"כ.</w:t>
      </w:r>
    </w:p>
    <w:p w14:paraId="43974028" w14:textId="77777777" w:rsidR="001F2244" w:rsidRPr="001F2244" w:rsidRDefault="001F2244" w:rsidP="005562C2">
      <w:pPr>
        <w:widowControl w:val="0"/>
        <w:spacing w:line="240" w:lineRule="auto"/>
        <w:ind w:left="2835" w:right="-284"/>
        <w:rPr>
          <w:b/>
          <w:bCs/>
          <w:u w:val="single"/>
          <w:lang w:eastAsia="en-US"/>
        </w:rPr>
      </w:pPr>
    </w:p>
    <w:p w14:paraId="1C85044B" w14:textId="77777777" w:rsidR="001F2244" w:rsidRPr="001F2244" w:rsidRDefault="001F2244" w:rsidP="005562C2">
      <w:pPr>
        <w:widowControl w:val="0"/>
        <w:numPr>
          <w:ilvl w:val="1"/>
          <w:numId w:val="8"/>
        </w:numPr>
        <w:spacing w:after="240" w:line="300" w:lineRule="atLeast"/>
        <w:ind w:right="-284"/>
        <w:rPr>
          <w:b/>
          <w:bCs/>
          <w:noProof/>
          <w:u w:val="single"/>
          <w:rtl/>
          <w:lang w:eastAsia="en-US"/>
        </w:rPr>
      </w:pPr>
      <w:r w:rsidRPr="001F2244">
        <w:rPr>
          <w:rFonts w:hint="cs"/>
          <w:b/>
          <w:bCs/>
          <w:noProof/>
          <w:u w:val="single"/>
          <w:rtl/>
          <w:lang w:eastAsia="en-US"/>
        </w:rPr>
        <w:t>מנהל משימת אבטחה- בחינות הבגרות וצוותי כוננות</w:t>
      </w:r>
    </w:p>
    <w:p w14:paraId="360268D8"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הקבלן יפעיל לצורך ביצוע המשימה מנהל משימה במשרה מלאה.</w:t>
      </w:r>
    </w:p>
    <w:p w14:paraId="157CF7C5" w14:textId="77777777" w:rsidR="001F2244" w:rsidRPr="001F2244" w:rsidRDefault="001F2244" w:rsidP="005562C2">
      <w:pPr>
        <w:widowControl w:val="0"/>
        <w:numPr>
          <w:ilvl w:val="2"/>
          <w:numId w:val="8"/>
        </w:numPr>
        <w:spacing w:line="300" w:lineRule="atLeast"/>
        <w:ind w:right="-284"/>
        <w:rPr>
          <w:lang w:eastAsia="en-US"/>
        </w:rPr>
      </w:pPr>
      <w:r w:rsidRPr="001F2244">
        <w:rPr>
          <w:rFonts w:hint="cs"/>
          <w:rtl/>
          <w:lang w:eastAsia="en-US"/>
        </w:rPr>
        <w:t xml:space="preserve">מנהל משימה יהיה אחראי על ניהול, פיקוח ובקרה על התהליכים הנוגעים לבחינות הבגרות בזמן מועדי הבחינה, שיכללו בין היתר: </w:t>
      </w:r>
    </w:p>
    <w:p w14:paraId="7639F71C"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העברת תדריך לאגף הבחינות ולכותבי המבחנים בנושא של מניעת ההדלפה של חומרי הבחינה(תוכן, שאלות ותשובות).</w:t>
      </w:r>
    </w:p>
    <w:p w14:paraId="28C9F65E" w14:textId="77777777" w:rsidR="001F2244" w:rsidRPr="001F2244" w:rsidRDefault="001F2244" w:rsidP="005562C2">
      <w:pPr>
        <w:widowControl w:val="0"/>
        <w:numPr>
          <w:ilvl w:val="3"/>
          <w:numId w:val="8"/>
        </w:numPr>
        <w:tabs>
          <w:tab w:val="num" w:pos="5040"/>
        </w:tabs>
        <w:spacing w:line="300" w:lineRule="atLeast"/>
        <w:ind w:right="-284"/>
        <w:rPr>
          <w:lang w:eastAsia="en-US"/>
        </w:rPr>
      </w:pPr>
      <w:r w:rsidRPr="001F2244">
        <w:rPr>
          <w:rFonts w:hint="cs"/>
          <w:rtl/>
          <w:lang w:eastAsia="en-US"/>
        </w:rPr>
        <w:t>תדרוך הגורמים במדפיס הממשלתי ותאום הפעולות הנדרשות יחד עם קב"ט המדפיס הממשלתי ופיקוח על הוצאת בחינות מהמדפיס/אתר אחסון מרכזי:</w:t>
      </w:r>
    </w:p>
    <w:p w14:paraId="66FD3E1A" w14:textId="77777777" w:rsidR="001F2244" w:rsidRPr="001F2244" w:rsidRDefault="001F2244" w:rsidP="005562C2">
      <w:pPr>
        <w:widowControl w:val="0"/>
        <w:numPr>
          <w:ilvl w:val="4"/>
          <w:numId w:val="8"/>
        </w:numPr>
        <w:spacing w:line="300" w:lineRule="atLeast"/>
        <w:ind w:right="-284"/>
        <w:rPr>
          <w:lang w:eastAsia="en-US"/>
        </w:rPr>
      </w:pPr>
      <w:r w:rsidRPr="001F2244">
        <w:rPr>
          <w:rFonts w:hint="cs"/>
          <w:rtl/>
          <w:lang w:eastAsia="en-US"/>
        </w:rPr>
        <w:t xml:space="preserve">בדיקת רכבי הפצת שאלוני הבחינה </w:t>
      </w:r>
    </w:p>
    <w:p w14:paraId="1C445000" w14:textId="77777777" w:rsidR="001F2244" w:rsidRPr="001F2244" w:rsidRDefault="001F2244" w:rsidP="005562C2">
      <w:pPr>
        <w:widowControl w:val="0"/>
        <w:numPr>
          <w:ilvl w:val="4"/>
          <w:numId w:val="8"/>
        </w:numPr>
        <w:spacing w:line="300" w:lineRule="atLeast"/>
        <w:ind w:right="-284"/>
        <w:rPr>
          <w:lang w:eastAsia="en-US"/>
        </w:rPr>
      </w:pPr>
      <w:r w:rsidRPr="001F2244">
        <w:rPr>
          <w:rFonts w:hint="cs"/>
          <w:rtl/>
          <w:lang w:eastAsia="en-US"/>
        </w:rPr>
        <w:t>בדיקת נהג הרכב ועמידתו בתנאי ההעסקה</w:t>
      </w:r>
    </w:p>
    <w:p w14:paraId="03BDE0B4" w14:textId="77777777" w:rsidR="001F2244" w:rsidRPr="001F2244" w:rsidRDefault="001F2244" w:rsidP="005562C2">
      <w:pPr>
        <w:widowControl w:val="0"/>
        <w:numPr>
          <w:ilvl w:val="4"/>
          <w:numId w:val="8"/>
        </w:numPr>
        <w:spacing w:line="300" w:lineRule="atLeast"/>
        <w:ind w:right="-284"/>
        <w:rPr>
          <w:lang w:eastAsia="en-US"/>
        </w:rPr>
      </w:pPr>
      <w:r w:rsidRPr="001F2244">
        <w:rPr>
          <w:rFonts w:hint="cs"/>
          <w:rtl/>
          <w:lang w:eastAsia="en-US"/>
        </w:rPr>
        <w:t>בקרה על שאלוני הבחינות שיוצאים להפצה בהתאם לתוכנית ולהנחיות.</w:t>
      </w:r>
    </w:p>
    <w:p w14:paraId="2661FE8F" w14:textId="77777777" w:rsidR="001F2244" w:rsidRPr="001F2244" w:rsidRDefault="001F2244" w:rsidP="005562C2">
      <w:pPr>
        <w:widowControl w:val="0"/>
        <w:numPr>
          <w:ilvl w:val="4"/>
          <w:numId w:val="8"/>
        </w:numPr>
        <w:spacing w:line="300" w:lineRule="atLeast"/>
        <w:ind w:right="-284"/>
        <w:rPr>
          <w:lang w:eastAsia="en-US"/>
        </w:rPr>
      </w:pPr>
      <w:r w:rsidRPr="001F2244">
        <w:rPr>
          <w:rFonts w:hint="cs"/>
          <w:rtl/>
          <w:lang w:eastAsia="en-US"/>
        </w:rPr>
        <w:t>בקרה על תקינות תהליך ההוצאה ועמידה בתנאי האבטחה</w:t>
      </w:r>
    </w:p>
    <w:p w14:paraId="186F6B06"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lastRenderedPageBreak/>
        <w:t>בקרה על בלדרות בחינות:</w:t>
      </w:r>
    </w:p>
    <w:p w14:paraId="05698C11" w14:textId="77777777" w:rsidR="001F2244" w:rsidRPr="001F2244" w:rsidRDefault="001F2244" w:rsidP="007C5F94">
      <w:pPr>
        <w:widowControl w:val="0"/>
        <w:numPr>
          <w:ilvl w:val="4"/>
          <w:numId w:val="8"/>
        </w:numPr>
        <w:spacing w:line="300" w:lineRule="atLeast"/>
        <w:rPr>
          <w:lang w:eastAsia="en-US"/>
        </w:rPr>
      </w:pPr>
      <w:r w:rsidRPr="001F2244">
        <w:rPr>
          <w:rFonts w:hint="cs"/>
          <w:rtl/>
          <w:lang w:eastAsia="en-US"/>
        </w:rPr>
        <w:t>בדיקת עמידת הבלדרים בתנאי ההעסקה והסיווג הביטחוני הנדרש</w:t>
      </w:r>
    </w:p>
    <w:p w14:paraId="3D2F1535" w14:textId="77777777" w:rsidR="001F2244" w:rsidRPr="001F2244" w:rsidRDefault="001F2244" w:rsidP="007C5F94">
      <w:pPr>
        <w:widowControl w:val="0"/>
        <w:numPr>
          <w:ilvl w:val="4"/>
          <w:numId w:val="8"/>
        </w:numPr>
        <w:spacing w:line="300" w:lineRule="atLeast"/>
        <w:rPr>
          <w:lang w:eastAsia="en-US"/>
        </w:rPr>
      </w:pPr>
      <w:r w:rsidRPr="001F2244">
        <w:rPr>
          <w:rFonts w:hint="cs"/>
          <w:rtl/>
          <w:lang w:eastAsia="en-US"/>
        </w:rPr>
        <w:t>ביצוע פעולות ההפקדה של השאלונים עפ"י הנוהל</w:t>
      </w:r>
    </w:p>
    <w:p w14:paraId="524D7276" w14:textId="77777777" w:rsidR="001F2244" w:rsidRPr="001F2244" w:rsidRDefault="001F2244" w:rsidP="007C5F94">
      <w:pPr>
        <w:widowControl w:val="0"/>
        <w:numPr>
          <w:ilvl w:val="4"/>
          <w:numId w:val="8"/>
        </w:numPr>
        <w:spacing w:line="300" w:lineRule="atLeast"/>
        <w:rPr>
          <w:lang w:eastAsia="en-US"/>
        </w:rPr>
      </w:pPr>
      <w:r w:rsidRPr="001F2244">
        <w:rPr>
          <w:rFonts w:hint="cs"/>
          <w:rtl/>
          <w:lang w:eastAsia="en-US"/>
        </w:rPr>
        <w:t>בקרות גלויות וסמויות</w:t>
      </w:r>
    </w:p>
    <w:p w14:paraId="002CFB67"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תדרוך מנהלי בתי ספר, מפקחים, משגיחים על הבחינות, ובעלי תפקידים אחרים בתהליך</w:t>
      </w:r>
    </w:p>
    <w:p w14:paraId="58B54C6C"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בדיקת מערכות טכנולוגיות לשמירה על בחינות הבגרות מרגע הגעתם לבית הספר ועד ריכוז הנתונים במתקני משרד החינוך(</w:t>
      </w:r>
      <w:proofErr w:type="spellStart"/>
      <w:r w:rsidRPr="001F2244">
        <w:rPr>
          <w:rFonts w:hint="cs"/>
          <w:rtl/>
          <w:lang w:eastAsia="en-US"/>
        </w:rPr>
        <w:t>מרב"ד</w:t>
      </w:r>
      <w:proofErr w:type="spellEnd"/>
      <w:r w:rsidRPr="001F2244">
        <w:rPr>
          <w:rFonts w:hint="cs"/>
          <w:rtl/>
          <w:lang w:eastAsia="en-US"/>
        </w:rPr>
        <w:t>)</w:t>
      </w:r>
    </w:p>
    <w:p w14:paraId="3E41B94E"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ריכוז לקחים במשימה והטמעת יישומם.</w:t>
      </w:r>
    </w:p>
    <w:p w14:paraId="7A6EC70A"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השתתפות בפגישות בנושא אבטחת הבחינות</w:t>
      </w:r>
    </w:p>
    <w:p w14:paraId="06D6C572"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ביצוע ביקורות מתוכננות וביקורות פתע</w:t>
      </w:r>
    </w:p>
    <w:p w14:paraId="78614ECC" w14:textId="77777777" w:rsid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 xml:space="preserve">בדיקת ביצוע הנחיות </w:t>
      </w:r>
      <w:proofErr w:type="spellStart"/>
      <w:r w:rsidRPr="001F2244">
        <w:rPr>
          <w:rFonts w:hint="cs"/>
          <w:rtl/>
          <w:lang w:eastAsia="en-US"/>
        </w:rPr>
        <w:t>רא"מ</w:t>
      </w:r>
      <w:proofErr w:type="spellEnd"/>
      <w:r w:rsidRPr="001F2244">
        <w:rPr>
          <w:rFonts w:hint="cs"/>
          <w:rtl/>
          <w:lang w:eastAsia="en-US"/>
        </w:rPr>
        <w:t xml:space="preserve"> 770 לאבטחת מידע מסווג ו/או רגיש  במתקני המשרד בתיאום עם חטיבת אבטחת מידע במינהל התקשוב של המשרד.</w:t>
      </w:r>
    </w:p>
    <w:p w14:paraId="4818E4A4" w14:textId="77777777" w:rsidR="00FA4416" w:rsidRPr="001F2244" w:rsidRDefault="00FA4416" w:rsidP="00FA4416">
      <w:pPr>
        <w:widowControl w:val="0"/>
        <w:spacing w:line="300" w:lineRule="atLeast"/>
        <w:ind w:left="2835"/>
        <w:rPr>
          <w:lang w:eastAsia="en-US"/>
        </w:rPr>
      </w:pPr>
    </w:p>
    <w:p w14:paraId="7E083D38" w14:textId="77777777" w:rsidR="001F2244" w:rsidRPr="001F2244" w:rsidRDefault="001F2244" w:rsidP="007C5F94">
      <w:pPr>
        <w:widowControl w:val="0"/>
        <w:numPr>
          <w:ilvl w:val="1"/>
          <w:numId w:val="8"/>
        </w:numPr>
        <w:spacing w:after="240" w:line="300" w:lineRule="atLeast"/>
        <w:rPr>
          <w:b/>
          <w:bCs/>
          <w:noProof/>
          <w:u w:val="single"/>
          <w:lang w:eastAsia="en-US"/>
        </w:rPr>
      </w:pPr>
      <w:r w:rsidRPr="001F2244">
        <w:rPr>
          <w:rFonts w:hint="cs"/>
          <w:b/>
          <w:bCs/>
          <w:noProof/>
          <w:u w:val="single"/>
          <w:rtl/>
          <w:lang w:eastAsia="en-US"/>
        </w:rPr>
        <w:t>מנהל משימת אבטחה - חדר מצב ארצי</w:t>
      </w:r>
    </w:p>
    <w:p w14:paraId="1D217ECA"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הקבלן יפעיל לצורך ביצוע המשימה מנהל משימה במשרה מלאה.</w:t>
      </w:r>
    </w:p>
    <w:p w14:paraId="2909BF29"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מנהל משימה יהיה אחראי על ניהול, פיקוח ובקרה על התהליכים הנוגעים כלל פעולות המינהל ברחבי הארץ וחו"ל.</w:t>
      </w:r>
    </w:p>
    <w:p w14:paraId="75F74F13"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ניהול תרגילים ארציים מרמת תכנון ועד שלב הביצוע, כולל סיכום ותחקיר.</w:t>
      </w:r>
    </w:p>
    <w:p w14:paraId="2BA17B2C" w14:textId="2004DDE4"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מנהל משימה אחראי על ניהול צוות מפעילי מוקד, בקרה על משימות המינהל לרבות פיקוח ובקרה על:</w:t>
      </w:r>
    </w:p>
    <w:p w14:paraId="6CFF16C8"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שרים</w:t>
      </w:r>
    </w:p>
    <w:p w14:paraId="1119E1A8"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עובדי הוראה מאוימים</w:t>
      </w:r>
    </w:p>
    <w:p w14:paraId="28F2AC32"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משלחות</w:t>
      </w:r>
    </w:p>
    <w:p w14:paraId="00C4BC8E"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מתקנים ארצי</w:t>
      </w:r>
    </w:p>
    <w:p w14:paraId="16824484"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הפלגות</w:t>
      </w:r>
    </w:p>
    <w:p w14:paraId="1E8B46E3" w14:textId="77777777" w:rsidR="001F2244" w:rsidRPr="001F2244" w:rsidRDefault="001F2244" w:rsidP="005562C2">
      <w:pPr>
        <w:widowControl w:val="0"/>
        <w:numPr>
          <w:ilvl w:val="2"/>
          <w:numId w:val="8"/>
        </w:numPr>
        <w:tabs>
          <w:tab w:val="num" w:pos="3402"/>
        </w:tabs>
        <w:spacing w:line="300" w:lineRule="atLeast"/>
        <w:ind w:right="-284"/>
        <w:rPr>
          <w:lang w:eastAsia="en-US"/>
        </w:rPr>
      </w:pPr>
      <w:r w:rsidRPr="001F2244">
        <w:rPr>
          <w:rFonts w:hint="cs"/>
          <w:rtl/>
          <w:lang w:eastAsia="en-US"/>
        </w:rPr>
        <w:t>תדרוך מפעילי המוקד להתמודדות במצבי שיגרה וחירום.</w:t>
      </w:r>
    </w:p>
    <w:p w14:paraId="602B23A7" w14:textId="77777777" w:rsidR="001F2244" w:rsidRPr="001F2244" w:rsidRDefault="001F2244" w:rsidP="005562C2">
      <w:pPr>
        <w:widowControl w:val="0"/>
        <w:numPr>
          <w:ilvl w:val="2"/>
          <w:numId w:val="8"/>
        </w:numPr>
        <w:tabs>
          <w:tab w:val="num" w:pos="3402"/>
        </w:tabs>
        <w:spacing w:line="300" w:lineRule="atLeast"/>
        <w:ind w:right="-284"/>
        <w:rPr>
          <w:lang w:eastAsia="en-US"/>
        </w:rPr>
      </w:pPr>
      <w:r w:rsidRPr="001F2244">
        <w:rPr>
          <w:rFonts w:hint="cs"/>
          <w:rtl/>
          <w:lang w:eastAsia="en-US"/>
        </w:rPr>
        <w:t xml:space="preserve">שת"פ עם כלל גורמי הביטחון לרבות משטרה, שב"כ, מד"א, </w:t>
      </w:r>
      <w:proofErr w:type="spellStart"/>
      <w:r w:rsidRPr="001F2244">
        <w:rPr>
          <w:rFonts w:hint="cs"/>
          <w:rtl/>
          <w:lang w:eastAsia="en-US"/>
        </w:rPr>
        <w:t>כב"א</w:t>
      </w:r>
      <w:proofErr w:type="spellEnd"/>
      <w:r w:rsidRPr="001F2244">
        <w:rPr>
          <w:rFonts w:hint="cs"/>
          <w:rtl/>
          <w:lang w:eastAsia="en-US"/>
        </w:rPr>
        <w:t>.</w:t>
      </w:r>
    </w:p>
    <w:p w14:paraId="7203B42A" w14:textId="77777777" w:rsidR="001F2244" w:rsidRPr="001F2244" w:rsidRDefault="001F2244" w:rsidP="005562C2">
      <w:pPr>
        <w:widowControl w:val="0"/>
        <w:numPr>
          <w:ilvl w:val="2"/>
          <w:numId w:val="8"/>
        </w:numPr>
        <w:tabs>
          <w:tab w:val="num" w:pos="3402"/>
        </w:tabs>
        <w:spacing w:line="300" w:lineRule="atLeast"/>
        <w:ind w:right="-284"/>
        <w:rPr>
          <w:lang w:eastAsia="en-US"/>
        </w:rPr>
      </w:pPr>
      <w:r w:rsidRPr="001F2244">
        <w:rPr>
          <w:rFonts w:hint="cs"/>
          <w:rtl/>
          <w:lang w:eastAsia="en-US"/>
        </w:rPr>
        <w:t xml:space="preserve">ריכוז תמונת מצב וריכוז מידע מכלל הגורמים </w:t>
      </w:r>
      <w:proofErr w:type="spellStart"/>
      <w:r w:rsidRPr="001F2244">
        <w:rPr>
          <w:rFonts w:hint="cs"/>
          <w:rtl/>
          <w:lang w:eastAsia="en-US"/>
        </w:rPr>
        <w:t>הרלוונטים</w:t>
      </w:r>
      <w:proofErr w:type="spellEnd"/>
      <w:r w:rsidRPr="001F2244">
        <w:rPr>
          <w:rFonts w:hint="cs"/>
          <w:rtl/>
          <w:lang w:eastAsia="en-US"/>
        </w:rPr>
        <w:t xml:space="preserve"> .</w:t>
      </w:r>
    </w:p>
    <w:p w14:paraId="1323A666" w14:textId="77777777" w:rsidR="001F2244" w:rsidRPr="001F2244" w:rsidRDefault="001F2244" w:rsidP="005562C2">
      <w:pPr>
        <w:widowControl w:val="0"/>
        <w:numPr>
          <w:ilvl w:val="2"/>
          <w:numId w:val="8"/>
        </w:numPr>
        <w:tabs>
          <w:tab w:val="num" w:pos="3402"/>
        </w:tabs>
        <w:spacing w:line="300" w:lineRule="atLeast"/>
        <w:ind w:right="-284"/>
        <w:rPr>
          <w:lang w:eastAsia="en-US"/>
        </w:rPr>
      </w:pPr>
      <w:r w:rsidRPr="001F2244">
        <w:rPr>
          <w:rFonts w:hint="cs"/>
          <w:rtl/>
          <w:lang w:eastAsia="en-US"/>
        </w:rPr>
        <w:t>ניהול אירועים חריגים- בשגרה , ניהול מענה לאירועים חריגים במצבי שגרה וחירום.</w:t>
      </w:r>
    </w:p>
    <w:p w14:paraId="59B34356" w14:textId="77777777" w:rsidR="001F2244" w:rsidRPr="001F2244" w:rsidRDefault="001F2244" w:rsidP="005562C2">
      <w:pPr>
        <w:widowControl w:val="0"/>
        <w:numPr>
          <w:ilvl w:val="2"/>
          <w:numId w:val="8"/>
        </w:numPr>
        <w:tabs>
          <w:tab w:val="num" w:pos="3402"/>
        </w:tabs>
        <w:spacing w:line="300" w:lineRule="atLeast"/>
        <w:ind w:right="-284"/>
        <w:rPr>
          <w:lang w:eastAsia="en-US"/>
        </w:rPr>
      </w:pPr>
      <w:r w:rsidRPr="001F2244">
        <w:rPr>
          <w:rFonts w:hint="cs"/>
          <w:rtl/>
          <w:lang w:eastAsia="en-US"/>
        </w:rPr>
        <w:t>ממשקים בין ארגוניים-פקע"ר/משרד החוץ/משרד תחבורה וגורמים נוספים ככל שיידרש.</w:t>
      </w:r>
    </w:p>
    <w:p w14:paraId="4D2B217E" w14:textId="77777777" w:rsidR="001F2244" w:rsidRPr="001F2244" w:rsidRDefault="001F2244" w:rsidP="001F2244">
      <w:pPr>
        <w:widowControl w:val="0"/>
        <w:spacing w:line="300" w:lineRule="atLeast"/>
        <w:ind w:left="3402"/>
        <w:contextualSpacing/>
        <w:rPr>
          <w:rtl/>
          <w:lang w:eastAsia="en-US"/>
        </w:rPr>
      </w:pPr>
    </w:p>
    <w:p w14:paraId="0AB0C428" w14:textId="5A4749FA" w:rsidR="001F2244" w:rsidRPr="001F2244" w:rsidRDefault="001F2244" w:rsidP="007C5F94">
      <w:pPr>
        <w:widowControl w:val="0"/>
        <w:numPr>
          <w:ilvl w:val="1"/>
          <w:numId w:val="8"/>
        </w:numPr>
        <w:spacing w:after="240" w:line="300" w:lineRule="atLeast"/>
        <w:rPr>
          <w:b/>
          <w:bCs/>
          <w:noProof/>
          <w:u w:val="single"/>
          <w:lang w:eastAsia="en-US"/>
        </w:rPr>
      </w:pPr>
      <w:r w:rsidRPr="001F2244">
        <w:rPr>
          <w:rFonts w:hint="cs"/>
          <w:b/>
          <w:bCs/>
          <w:noProof/>
          <w:u w:val="single"/>
          <w:rtl/>
          <w:lang w:eastAsia="en-US"/>
        </w:rPr>
        <w:t xml:space="preserve">מנהל משימת אבטחה </w:t>
      </w:r>
      <w:r w:rsidRPr="001F2244">
        <w:rPr>
          <w:b/>
          <w:bCs/>
          <w:noProof/>
          <w:u w:val="single"/>
          <w:rtl/>
          <w:lang w:eastAsia="en-US"/>
        </w:rPr>
        <w:t>–</w:t>
      </w:r>
      <w:r w:rsidRPr="001F2244">
        <w:rPr>
          <w:rFonts w:hint="cs"/>
          <w:b/>
          <w:bCs/>
          <w:noProof/>
          <w:u w:val="single"/>
          <w:rtl/>
          <w:lang w:eastAsia="en-US"/>
        </w:rPr>
        <w:t xml:space="preserve"> חרום</w:t>
      </w:r>
      <w:r w:rsidR="00B91A87">
        <w:rPr>
          <w:rFonts w:hint="cs"/>
          <w:b/>
          <w:bCs/>
          <w:noProof/>
          <w:u w:val="single"/>
          <w:rtl/>
          <w:lang w:eastAsia="en-US"/>
        </w:rPr>
        <w:t xml:space="preserve"> (אופציונלי)</w:t>
      </w:r>
    </w:p>
    <w:p w14:paraId="3A61DCCB" w14:textId="0A1924DB" w:rsidR="001F2244" w:rsidRPr="001F2244" w:rsidRDefault="00B91A87" w:rsidP="007C5F94">
      <w:pPr>
        <w:widowControl w:val="0"/>
        <w:numPr>
          <w:ilvl w:val="2"/>
          <w:numId w:val="8"/>
        </w:numPr>
        <w:tabs>
          <w:tab w:val="num" w:pos="3402"/>
        </w:tabs>
        <w:spacing w:line="300" w:lineRule="atLeast"/>
        <w:rPr>
          <w:lang w:eastAsia="en-US"/>
        </w:rPr>
      </w:pPr>
      <w:r>
        <w:rPr>
          <w:rFonts w:hint="cs"/>
          <w:rtl/>
          <w:lang w:eastAsia="en-US"/>
        </w:rPr>
        <w:t xml:space="preserve">בהתאם לשיקול דעת המינהל </w:t>
      </w:r>
      <w:r w:rsidR="001F2244" w:rsidRPr="001F2244">
        <w:rPr>
          <w:rFonts w:hint="cs"/>
          <w:rtl/>
          <w:lang w:eastAsia="en-US"/>
        </w:rPr>
        <w:t xml:space="preserve">הקבלן יפעיל לצורך ביצוע המשימה </w:t>
      </w:r>
      <w:r w:rsidR="001F2244" w:rsidRPr="002E1D88">
        <w:rPr>
          <w:rFonts w:hint="cs"/>
          <w:b/>
          <w:bCs/>
          <w:rtl/>
          <w:lang w:eastAsia="en-US"/>
        </w:rPr>
        <w:t>2</w:t>
      </w:r>
      <w:r w:rsidR="001F2244" w:rsidRPr="001F2244">
        <w:rPr>
          <w:rFonts w:hint="cs"/>
          <w:rtl/>
          <w:lang w:eastAsia="en-US"/>
        </w:rPr>
        <w:t xml:space="preserve"> מנהלי משימה במשרה מלאה.</w:t>
      </w:r>
    </w:p>
    <w:p w14:paraId="57601C4E"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 xml:space="preserve">מנהל המשימה יהיה אחראי על ניהול, פיקוח ובקרה על משימות אבטחת במצב חרום, שיכללו בין היתר: </w:t>
      </w:r>
    </w:p>
    <w:p w14:paraId="1D2ABDE5"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תדריך מאבטחי בית השר .</w:t>
      </w:r>
    </w:p>
    <w:p w14:paraId="0BC3C0B4"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t>אחריות כוללת על ניהול שגרת הביטחון והחירום במתקן.</w:t>
      </w:r>
    </w:p>
    <w:p w14:paraId="6FC469F1" w14:textId="77777777" w:rsidR="001F2244" w:rsidRPr="001F2244" w:rsidRDefault="001F2244" w:rsidP="007C5F94">
      <w:pPr>
        <w:widowControl w:val="0"/>
        <w:numPr>
          <w:ilvl w:val="3"/>
          <w:numId w:val="8"/>
        </w:numPr>
        <w:tabs>
          <w:tab w:val="num" w:pos="5040"/>
        </w:tabs>
        <w:spacing w:line="300" w:lineRule="atLeast"/>
        <w:rPr>
          <w:rtl/>
          <w:lang w:eastAsia="en-US"/>
        </w:rPr>
      </w:pPr>
      <w:r w:rsidRPr="001F2244">
        <w:rPr>
          <w:rtl/>
          <w:lang w:eastAsia="en-US"/>
        </w:rPr>
        <w:t>כתיבת תכניות חירום ונהלים מחוזיים.</w:t>
      </w:r>
    </w:p>
    <w:p w14:paraId="5D21375D"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t xml:space="preserve">הנחיית הגופים והמתקנים שבאחריות המחוז בנושאי הערכות והמוכנות לחירום ולרציפות תפקודית. </w:t>
      </w:r>
    </w:p>
    <w:p w14:paraId="5E55CB84"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t>תיאום וקיום עבודת מטה אל מול גופי הביטחון השונים העוסקים בתחום החירום(פקע"ר, אגף הביטחון הארצי).</w:t>
      </w:r>
    </w:p>
    <w:p w14:paraId="1C6D73E7"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t>הכנת מערכת החינוך המחוזית, בתי הספר והרשויות המקומיות להתמודדות עם תרחישי החירום השונים.</w:t>
      </w:r>
    </w:p>
    <w:p w14:paraId="2E041C71"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lastRenderedPageBreak/>
        <w:t xml:space="preserve">(תכנון והובלת תרגילים לחירום של המחוז, לעובדים במתקנים, בתיאום עם מערך האבטחה וגורמי הסיוע השונים(מ"י, מד"א </w:t>
      </w:r>
      <w:proofErr w:type="spellStart"/>
      <w:r w:rsidRPr="001F2244">
        <w:rPr>
          <w:rtl/>
          <w:lang w:eastAsia="en-US"/>
        </w:rPr>
        <w:t>וכב"א</w:t>
      </w:r>
      <w:proofErr w:type="spellEnd"/>
      <w:r w:rsidRPr="001F2244">
        <w:rPr>
          <w:rtl/>
          <w:lang w:eastAsia="en-US"/>
        </w:rPr>
        <w:t>).</w:t>
      </w:r>
    </w:p>
    <w:p w14:paraId="6EC3E561" w14:textId="77777777" w:rsidR="001F2244" w:rsidRPr="001F2244" w:rsidRDefault="001F2244" w:rsidP="007C5F94">
      <w:pPr>
        <w:widowControl w:val="0"/>
        <w:numPr>
          <w:ilvl w:val="3"/>
          <w:numId w:val="8"/>
        </w:numPr>
        <w:tabs>
          <w:tab w:val="num" w:pos="5040"/>
        </w:tabs>
        <w:spacing w:line="300" w:lineRule="atLeast"/>
        <w:rPr>
          <w:rtl/>
          <w:lang w:eastAsia="en-US"/>
        </w:rPr>
      </w:pPr>
      <w:r w:rsidRPr="001F2244">
        <w:rPr>
          <w:rtl/>
          <w:lang w:eastAsia="en-US"/>
        </w:rPr>
        <w:t>תדרוך צוותי החירום של העובדים במתקנים ותרגולם.</w:t>
      </w:r>
    </w:p>
    <w:p w14:paraId="6C439B45" w14:textId="77777777" w:rsidR="001F2244" w:rsidRPr="001F2244" w:rsidRDefault="001F2244" w:rsidP="007C5F94">
      <w:pPr>
        <w:widowControl w:val="0"/>
        <w:numPr>
          <w:ilvl w:val="3"/>
          <w:numId w:val="8"/>
        </w:numPr>
        <w:tabs>
          <w:tab w:val="num" w:pos="5040"/>
        </w:tabs>
        <w:spacing w:line="300" w:lineRule="atLeast"/>
        <w:rPr>
          <w:rtl/>
          <w:lang w:eastAsia="en-US"/>
        </w:rPr>
      </w:pPr>
      <w:r w:rsidRPr="001F2244">
        <w:rPr>
          <w:rtl/>
          <w:lang w:eastAsia="en-US"/>
        </w:rPr>
        <w:t>השלמת ציוד החירום ובדיקתו במתקנים.</w:t>
      </w:r>
    </w:p>
    <w:p w14:paraId="78A88898"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tl/>
          <w:lang w:eastAsia="en-US"/>
        </w:rPr>
        <w:t xml:space="preserve">ביצוע כל פעולה בהתאם להנחיית מנהל תחום הביטחון והחירום המחוזי או מי מטעמו. </w:t>
      </w:r>
    </w:p>
    <w:p w14:paraId="748D2A06" w14:textId="5EB06E74"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כתנאי לשיבוץ מנהל משימה יהיה השתתפות בקורס ייעודי של היחידה לאבטחת אישים מנהל המשימה יונחה מקצועית ע"י הקב"ט ויחידה 730 בשב"כ.</w:t>
      </w:r>
    </w:p>
    <w:p w14:paraId="66921D4A" w14:textId="77777777" w:rsidR="001F2244" w:rsidRPr="001F2244" w:rsidRDefault="001F2244" w:rsidP="007C5F94">
      <w:pPr>
        <w:widowControl w:val="0"/>
        <w:numPr>
          <w:ilvl w:val="2"/>
          <w:numId w:val="8"/>
        </w:numPr>
        <w:tabs>
          <w:tab w:val="num" w:pos="3402"/>
        </w:tabs>
        <w:spacing w:line="300" w:lineRule="atLeast"/>
        <w:rPr>
          <w:rtl/>
          <w:lang w:eastAsia="en-US"/>
        </w:rPr>
      </w:pPr>
      <w:r w:rsidRPr="001F2244">
        <w:rPr>
          <w:rFonts w:hint="cs"/>
          <w:rtl/>
          <w:lang w:eastAsia="en-US"/>
        </w:rPr>
        <w:t>מנהל משימה ישמור על כשירות של מאבטח מתקנים ברמה של מתקדם ב' ע"ב אימון חד יומי כל חודשיים עפ"י הנחיית משטרת ישראל .</w:t>
      </w:r>
    </w:p>
    <w:p w14:paraId="0E7A9C7E" w14:textId="77777777" w:rsidR="001F2244" w:rsidRPr="001F2244" w:rsidRDefault="001F2244" w:rsidP="007C5F94">
      <w:pPr>
        <w:widowControl w:val="0"/>
        <w:numPr>
          <w:ilvl w:val="2"/>
          <w:numId w:val="8"/>
        </w:numPr>
        <w:tabs>
          <w:tab w:val="num" w:pos="3402"/>
        </w:tabs>
        <w:spacing w:line="300" w:lineRule="atLeast"/>
        <w:rPr>
          <w:rtl/>
          <w:lang w:eastAsia="en-US"/>
        </w:rPr>
      </w:pPr>
      <w:r w:rsidRPr="001F2244">
        <w:rPr>
          <w:rFonts w:hint="cs"/>
          <w:rtl/>
          <w:lang w:eastAsia="en-US"/>
        </w:rPr>
        <w:t xml:space="preserve">מנהל משימה בוגר קורס אחיד של היחידה הממלכתית לאבטחת אישים, </w:t>
      </w:r>
    </w:p>
    <w:p w14:paraId="10D243E0" w14:textId="77777777" w:rsidR="001F2244" w:rsidRPr="001F2244" w:rsidRDefault="001F2244" w:rsidP="007C5F94">
      <w:pPr>
        <w:widowControl w:val="0"/>
        <w:numPr>
          <w:ilvl w:val="2"/>
          <w:numId w:val="8"/>
        </w:numPr>
        <w:tabs>
          <w:tab w:val="num" w:pos="3402"/>
        </w:tabs>
        <w:spacing w:line="300" w:lineRule="atLeast"/>
        <w:rPr>
          <w:rtl/>
          <w:lang w:eastAsia="en-US"/>
        </w:rPr>
      </w:pPr>
      <w:r w:rsidRPr="001F2244">
        <w:rPr>
          <w:rFonts w:hint="cs"/>
          <w:rtl/>
          <w:lang w:eastAsia="en-US"/>
        </w:rPr>
        <w:t>שלא שמר על כשירות יחויב באימון דו יומי של קורס מתקדם ב' עפ"י הנחיית משטרת ישראל, ע"מ להיות כשיר.</w:t>
      </w:r>
    </w:p>
    <w:p w14:paraId="6D82A165"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מנהל המשימה יונחה מקצועית ע"י הקב"ט ויחידה 730 בשב"כ.</w:t>
      </w:r>
    </w:p>
    <w:p w14:paraId="4776824C" w14:textId="77777777" w:rsidR="001F2244" w:rsidRPr="001F2244" w:rsidRDefault="001F2244" w:rsidP="001F2244">
      <w:pPr>
        <w:widowControl w:val="0"/>
        <w:spacing w:line="300" w:lineRule="atLeast"/>
        <w:ind w:left="3402"/>
        <w:contextualSpacing/>
        <w:rPr>
          <w:lang w:eastAsia="en-US"/>
        </w:rPr>
      </w:pPr>
    </w:p>
    <w:p w14:paraId="287178F3" w14:textId="6CE58B00" w:rsidR="001F2244" w:rsidRPr="001F2244" w:rsidRDefault="001F2244" w:rsidP="00B6250E">
      <w:pPr>
        <w:widowControl w:val="0"/>
        <w:numPr>
          <w:ilvl w:val="2"/>
          <w:numId w:val="8"/>
        </w:numPr>
        <w:tabs>
          <w:tab w:val="num" w:pos="3402"/>
        </w:tabs>
        <w:spacing w:line="300" w:lineRule="atLeast"/>
        <w:rPr>
          <w:b/>
          <w:bCs/>
          <w:noProof/>
          <w:rtl/>
          <w:lang w:eastAsia="en-US"/>
        </w:rPr>
      </w:pPr>
      <w:r w:rsidRPr="001F2244">
        <w:rPr>
          <w:rFonts w:hint="cs"/>
          <w:b/>
          <w:bCs/>
          <w:noProof/>
          <w:rtl/>
          <w:lang w:eastAsia="en-US"/>
        </w:rPr>
        <w:t>המינהל רשאי להוסיף מנהלי משימות אבטחה</w:t>
      </w:r>
      <w:r w:rsidR="00B36D1E">
        <w:rPr>
          <w:rFonts w:hint="cs"/>
          <w:b/>
          <w:bCs/>
          <w:noProof/>
          <w:rtl/>
          <w:lang w:eastAsia="en-US"/>
        </w:rPr>
        <w:t>- חרום</w:t>
      </w:r>
      <w:r w:rsidRPr="001F2244">
        <w:rPr>
          <w:rFonts w:hint="cs"/>
          <w:b/>
          <w:bCs/>
          <w:noProof/>
          <w:rtl/>
          <w:lang w:eastAsia="en-US"/>
        </w:rPr>
        <w:t xml:space="preserve"> כאשר הדרישות והתנאים יהיו זהים למפורט לעיל.</w:t>
      </w:r>
    </w:p>
    <w:p w14:paraId="2439C5DD" w14:textId="77777777" w:rsidR="001F2244" w:rsidRPr="001F2244" w:rsidRDefault="001F2244" w:rsidP="001F2244">
      <w:pPr>
        <w:widowControl w:val="0"/>
        <w:spacing w:line="240" w:lineRule="auto"/>
        <w:ind w:left="2835" w:right="-142"/>
        <w:rPr>
          <w:rFonts w:ascii="David" w:hAnsi="David"/>
          <w:lang w:eastAsia="en-US"/>
        </w:rPr>
      </w:pPr>
    </w:p>
    <w:p w14:paraId="576882FB" w14:textId="77777777" w:rsidR="001F2244" w:rsidRPr="001F2244" w:rsidRDefault="001F2244" w:rsidP="007C5F94">
      <w:pPr>
        <w:widowControl w:val="0"/>
        <w:numPr>
          <w:ilvl w:val="1"/>
          <w:numId w:val="8"/>
        </w:numPr>
        <w:spacing w:after="240" w:line="300" w:lineRule="atLeast"/>
        <w:rPr>
          <w:b/>
          <w:bCs/>
          <w:noProof/>
          <w:u w:val="single"/>
          <w:lang w:eastAsia="en-US"/>
        </w:rPr>
      </w:pPr>
      <w:r w:rsidRPr="001F2244">
        <w:rPr>
          <w:rFonts w:hint="cs"/>
          <w:b/>
          <w:bCs/>
          <w:noProof/>
          <w:u w:val="single"/>
          <w:rtl/>
          <w:lang w:eastAsia="en-US"/>
        </w:rPr>
        <w:t>ציוד ואמצעים שיסופקו למנהל המשימה אבטחה</w:t>
      </w:r>
    </w:p>
    <w:p w14:paraId="5F75ACE6" w14:textId="77777777" w:rsidR="001F2244" w:rsidRPr="001F2244" w:rsidRDefault="001F2244" w:rsidP="007C5F94">
      <w:pPr>
        <w:widowControl w:val="0"/>
        <w:numPr>
          <w:ilvl w:val="2"/>
          <w:numId w:val="8"/>
        </w:numPr>
        <w:tabs>
          <w:tab w:val="num" w:pos="3402"/>
        </w:tabs>
        <w:spacing w:line="300" w:lineRule="atLeast"/>
        <w:rPr>
          <w:lang w:eastAsia="en-US"/>
        </w:rPr>
      </w:pPr>
      <w:r w:rsidRPr="001F2244">
        <w:rPr>
          <w:rFonts w:hint="cs"/>
          <w:rtl/>
          <w:lang w:eastAsia="en-US"/>
        </w:rPr>
        <w:t>הציוד המבצעי יסופק בלעדית על ידי הקבלן עבור כל אחד מנהלי המשימות אבטחה ויכלול בין היתר, את הפריטים הבאים:</w:t>
      </w:r>
    </w:p>
    <w:p w14:paraId="4076EBF7" w14:textId="77777777" w:rsidR="001F2244" w:rsidRPr="001F2244" w:rsidRDefault="001F2244" w:rsidP="001F2244">
      <w:pPr>
        <w:widowControl w:val="0"/>
        <w:spacing w:line="240" w:lineRule="auto"/>
        <w:ind w:left="2410"/>
        <w:rPr>
          <w:rFonts w:ascii="David" w:hAnsi="David"/>
          <w:lang w:eastAsia="en-US"/>
        </w:rPr>
      </w:pPr>
    </w:p>
    <w:tbl>
      <w:tblPr>
        <w:bidiVisual/>
        <w:tblW w:w="7797"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6093"/>
        <w:gridCol w:w="1135"/>
      </w:tblGrid>
      <w:tr w:rsidR="001F2244" w:rsidRPr="001F2244" w14:paraId="756CDFB4" w14:textId="77777777" w:rsidTr="005265C1">
        <w:trPr>
          <w:tblHeader/>
        </w:trPr>
        <w:tc>
          <w:tcPr>
            <w:tcW w:w="569" w:type="dxa"/>
            <w:tcBorders>
              <w:top w:val="single" w:sz="18" w:space="0" w:color="auto"/>
              <w:left w:val="single" w:sz="18" w:space="0" w:color="auto"/>
              <w:bottom w:val="single" w:sz="18" w:space="0" w:color="auto"/>
            </w:tcBorders>
            <w:shd w:val="clear" w:color="auto" w:fill="E6E6E6"/>
          </w:tcPr>
          <w:p w14:paraId="2D47389A"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מס'</w:t>
            </w:r>
          </w:p>
        </w:tc>
        <w:tc>
          <w:tcPr>
            <w:tcW w:w="6093" w:type="dxa"/>
            <w:tcBorders>
              <w:top w:val="single" w:sz="18" w:space="0" w:color="auto"/>
              <w:bottom w:val="single" w:sz="18" w:space="0" w:color="auto"/>
            </w:tcBorders>
            <w:shd w:val="clear" w:color="auto" w:fill="E6E6E6"/>
          </w:tcPr>
          <w:p w14:paraId="20532591"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פריט</w:t>
            </w:r>
          </w:p>
        </w:tc>
        <w:tc>
          <w:tcPr>
            <w:tcW w:w="1135" w:type="dxa"/>
            <w:tcBorders>
              <w:top w:val="single" w:sz="18" w:space="0" w:color="auto"/>
              <w:bottom w:val="single" w:sz="18" w:space="0" w:color="auto"/>
              <w:right w:val="single" w:sz="18" w:space="0" w:color="auto"/>
            </w:tcBorders>
            <w:shd w:val="clear" w:color="auto" w:fill="E6E6E6"/>
          </w:tcPr>
          <w:p w14:paraId="30D4F94E"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כמות</w:t>
            </w:r>
            <w:r w:rsidR="0082601A">
              <w:rPr>
                <w:rFonts w:ascii="David" w:hAnsi="David" w:hint="cs"/>
                <w:b/>
                <w:bCs/>
                <w:rtl/>
                <w:lang w:eastAsia="en-US"/>
              </w:rPr>
              <w:t xml:space="preserve"> פריטים</w:t>
            </w:r>
          </w:p>
        </w:tc>
      </w:tr>
      <w:tr w:rsidR="001F2244" w:rsidRPr="001F2244" w14:paraId="29588342" w14:textId="77777777" w:rsidTr="00262091">
        <w:tc>
          <w:tcPr>
            <w:tcW w:w="569" w:type="dxa"/>
            <w:tcBorders>
              <w:top w:val="single" w:sz="18" w:space="0" w:color="auto"/>
              <w:left w:val="single" w:sz="18" w:space="0" w:color="auto"/>
            </w:tcBorders>
          </w:tcPr>
          <w:p w14:paraId="6CCEE955"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Borders>
              <w:top w:val="single" w:sz="18" w:space="0" w:color="auto"/>
            </w:tcBorders>
          </w:tcPr>
          <w:p w14:paraId="4D928A22" w14:textId="4771FE6F" w:rsidR="001F2244" w:rsidRPr="00262091" w:rsidRDefault="00262091" w:rsidP="00262091">
            <w:pPr>
              <w:spacing w:after="40" w:line="240" w:lineRule="auto"/>
              <w:jc w:val="left"/>
              <w:rPr>
                <w:rFonts w:ascii="David" w:hAnsi="David"/>
                <w:rtl/>
                <w:lang w:eastAsia="en-US"/>
              </w:rPr>
            </w:pPr>
            <w:r w:rsidRPr="00262091">
              <w:rPr>
                <w:rFonts w:ascii="David" w:hAnsi="David"/>
                <w:rtl/>
                <w:lang w:eastAsia="en-US"/>
              </w:rPr>
              <w:t>אקדח חדש מסוג גלוק 19</w:t>
            </w:r>
            <w:r w:rsidRPr="00262091">
              <w:rPr>
                <w:rFonts w:ascii="David" w:hAnsi="David"/>
                <w:lang w:eastAsia="en-US"/>
              </w:rPr>
              <w:t>C</w:t>
            </w:r>
            <w:r w:rsidRPr="00262091">
              <w:rPr>
                <w:rFonts w:ascii="David" w:hAnsi="David"/>
                <w:rtl/>
                <w:lang w:eastAsia="en-US"/>
              </w:rPr>
              <w:t xml:space="preserve"> </w:t>
            </w:r>
            <w:r w:rsidRPr="00262091">
              <w:rPr>
                <w:rFonts w:ascii="David" w:hAnsi="David" w:hint="cs"/>
                <w:rtl/>
                <w:lang w:eastAsia="en-US"/>
              </w:rPr>
              <w:t xml:space="preserve"> דגם </w:t>
            </w:r>
            <w:r w:rsidRPr="00262091">
              <w:rPr>
                <w:rFonts w:ascii="David" w:hAnsi="David" w:hint="eastAsia"/>
                <w:rtl/>
                <w:lang w:eastAsia="en-US"/>
              </w:rPr>
              <w:t>כ</w:t>
            </w:r>
            <w:r w:rsidRPr="00262091">
              <w:rPr>
                <w:rFonts w:ascii="David" w:hAnsi="David"/>
                <w:rtl/>
                <w:lang w:eastAsia="en-US"/>
              </w:rPr>
              <w:t>"ד</w:t>
            </w:r>
            <w:r w:rsidRPr="00262091">
              <w:rPr>
                <w:rFonts w:ascii="David" w:hAnsi="David" w:hint="cs"/>
                <w:rtl/>
                <w:lang w:eastAsia="en-US"/>
              </w:rPr>
              <w:t xml:space="preserve"> או שווה ערך</w:t>
            </w:r>
            <w:r w:rsidRPr="00262091">
              <w:rPr>
                <w:rFonts w:ascii="David" w:hAnsi="David"/>
                <w:rtl/>
                <w:lang w:eastAsia="en-US"/>
              </w:rPr>
              <w:t xml:space="preserve"> </w:t>
            </w:r>
          </w:p>
        </w:tc>
        <w:tc>
          <w:tcPr>
            <w:tcW w:w="1135" w:type="dxa"/>
            <w:tcBorders>
              <w:top w:val="single" w:sz="18" w:space="0" w:color="auto"/>
              <w:right w:val="single" w:sz="18" w:space="0" w:color="auto"/>
            </w:tcBorders>
          </w:tcPr>
          <w:p w14:paraId="09CA1A1D"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562147FA" w14:textId="77777777" w:rsidTr="00262091">
        <w:tc>
          <w:tcPr>
            <w:tcW w:w="569" w:type="dxa"/>
            <w:tcBorders>
              <w:left w:val="single" w:sz="18" w:space="0" w:color="auto"/>
            </w:tcBorders>
          </w:tcPr>
          <w:p w14:paraId="43B041B5"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5BD5A893" w14:textId="77777777" w:rsidR="001F2244" w:rsidRPr="00262091" w:rsidRDefault="001F2244" w:rsidP="001F2244">
            <w:pPr>
              <w:spacing w:before="40" w:after="40" w:line="240" w:lineRule="auto"/>
              <w:jc w:val="left"/>
              <w:rPr>
                <w:rFonts w:ascii="David" w:hAnsi="David"/>
                <w:rtl/>
                <w:lang w:eastAsia="en-US"/>
              </w:rPr>
            </w:pPr>
            <w:r w:rsidRPr="00262091">
              <w:rPr>
                <w:rFonts w:ascii="David" w:hAnsi="David" w:hint="eastAsia"/>
                <w:rtl/>
                <w:lang w:eastAsia="en-US"/>
              </w:rPr>
              <w:t>מחסניות</w:t>
            </w:r>
            <w:r w:rsidRPr="00262091">
              <w:rPr>
                <w:rFonts w:ascii="David" w:hAnsi="David"/>
                <w:rtl/>
                <w:lang w:eastAsia="en-US"/>
              </w:rPr>
              <w:t xml:space="preserve"> – אחת בעלת </w:t>
            </w:r>
            <w:r w:rsidRPr="00262091">
              <w:rPr>
                <w:rFonts w:ascii="David" w:hAnsi="David"/>
                <w:b/>
                <w:bCs/>
                <w:rtl/>
                <w:lang w:eastAsia="en-US"/>
              </w:rPr>
              <w:t>15</w:t>
            </w:r>
            <w:r w:rsidRPr="00262091">
              <w:rPr>
                <w:rFonts w:ascii="David" w:hAnsi="David"/>
                <w:rtl/>
                <w:lang w:eastAsia="en-US"/>
              </w:rPr>
              <w:t xml:space="preserve"> כדורים ושתיים נוספות של </w:t>
            </w:r>
            <w:r w:rsidRPr="00262091">
              <w:rPr>
                <w:rFonts w:ascii="David" w:hAnsi="David"/>
                <w:b/>
                <w:bCs/>
                <w:rtl/>
                <w:lang w:eastAsia="en-US"/>
              </w:rPr>
              <w:t>17</w:t>
            </w:r>
            <w:r w:rsidRPr="00262091">
              <w:rPr>
                <w:rFonts w:ascii="David" w:hAnsi="David"/>
                <w:rtl/>
                <w:lang w:eastAsia="en-US"/>
              </w:rPr>
              <w:t xml:space="preserve"> כדורים</w:t>
            </w:r>
          </w:p>
        </w:tc>
        <w:tc>
          <w:tcPr>
            <w:tcW w:w="1135" w:type="dxa"/>
            <w:tcBorders>
              <w:right w:val="single" w:sz="18" w:space="0" w:color="auto"/>
            </w:tcBorders>
          </w:tcPr>
          <w:p w14:paraId="2EB0F7DB"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3</w:t>
            </w:r>
          </w:p>
        </w:tc>
      </w:tr>
      <w:tr w:rsidR="001F2244" w:rsidRPr="001F2244" w14:paraId="6E766228" w14:textId="77777777" w:rsidTr="005265C1">
        <w:tc>
          <w:tcPr>
            <w:tcW w:w="569" w:type="dxa"/>
            <w:tcBorders>
              <w:left w:val="single" w:sz="18" w:space="0" w:color="auto"/>
            </w:tcBorders>
          </w:tcPr>
          <w:p w14:paraId="55D31D3B"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1F15515A" w14:textId="77777777" w:rsidR="001F2244" w:rsidRPr="001F2244" w:rsidRDefault="001F2244" w:rsidP="001F2244">
            <w:pPr>
              <w:spacing w:before="40" w:after="40" w:line="240" w:lineRule="auto"/>
              <w:jc w:val="left"/>
              <w:rPr>
                <w:rFonts w:ascii="David" w:hAnsi="David"/>
                <w:rtl/>
                <w:lang w:eastAsia="en-US"/>
              </w:rPr>
            </w:pPr>
            <w:r w:rsidRPr="001F2244">
              <w:rPr>
                <w:rFonts w:ascii="David" w:hAnsi="David" w:hint="cs"/>
                <w:rtl/>
                <w:lang w:eastAsia="en-US"/>
              </w:rPr>
              <w:t>פונדה חיצונית לפי בחירת העובד</w:t>
            </w:r>
          </w:p>
        </w:tc>
        <w:tc>
          <w:tcPr>
            <w:tcW w:w="1135" w:type="dxa"/>
            <w:tcBorders>
              <w:right w:val="single" w:sz="18" w:space="0" w:color="auto"/>
            </w:tcBorders>
          </w:tcPr>
          <w:p w14:paraId="0FDEB946"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1793C8A9" w14:textId="77777777" w:rsidTr="005265C1">
        <w:tc>
          <w:tcPr>
            <w:tcW w:w="569" w:type="dxa"/>
            <w:tcBorders>
              <w:left w:val="single" w:sz="18" w:space="0" w:color="auto"/>
            </w:tcBorders>
          </w:tcPr>
          <w:p w14:paraId="4EA08D6B"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005E2980" w14:textId="77777777" w:rsidR="001F2244" w:rsidRPr="001F2244" w:rsidRDefault="001F2244" w:rsidP="001F2244">
            <w:pPr>
              <w:spacing w:before="40" w:after="40" w:line="240" w:lineRule="auto"/>
              <w:jc w:val="left"/>
              <w:rPr>
                <w:rFonts w:ascii="David" w:hAnsi="David"/>
                <w:rtl/>
                <w:lang w:eastAsia="en-US"/>
              </w:rPr>
            </w:pPr>
            <w:r w:rsidRPr="001F2244">
              <w:rPr>
                <w:rFonts w:ascii="David" w:hAnsi="David" w:hint="cs"/>
                <w:rtl/>
                <w:lang w:eastAsia="en-US"/>
              </w:rPr>
              <w:t>נרתיק חיצוני לפי בחירת העובד</w:t>
            </w:r>
          </w:p>
        </w:tc>
        <w:tc>
          <w:tcPr>
            <w:tcW w:w="1135" w:type="dxa"/>
            <w:tcBorders>
              <w:right w:val="single" w:sz="18" w:space="0" w:color="auto"/>
            </w:tcBorders>
          </w:tcPr>
          <w:p w14:paraId="376ACEFE"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093BE086" w14:textId="77777777" w:rsidTr="005265C1">
        <w:tc>
          <w:tcPr>
            <w:tcW w:w="569" w:type="dxa"/>
            <w:tcBorders>
              <w:left w:val="single" w:sz="18" w:space="0" w:color="auto"/>
            </w:tcBorders>
          </w:tcPr>
          <w:p w14:paraId="1B85A9DA"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71D1DB58" w14:textId="77777777" w:rsidR="001F2244" w:rsidRPr="001F2244" w:rsidRDefault="001F2244" w:rsidP="001F2244">
            <w:pPr>
              <w:spacing w:before="40" w:after="40" w:line="240" w:lineRule="auto"/>
              <w:jc w:val="left"/>
              <w:rPr>
                <w:rFonts w:ascii="David" w:hAnsi="David"/>
                <w:rtl/>
                <w:lang w:eastAsia="en-US"/>
              </w:rPr>
            </w:pPr>
            <w:r w:rsidRPr="001F2244">
              <w:rPr>
                <w:rFonts w:ascii="David" w:hAnsi="David" w:hint="cs"/>
                <w:rtl/>
                <w:lang w:eastAsia="en-US"/>
              </w:rPr>
              <w:t>נרתיק פנימי לפי בחירת העובד</w:t>
            </w:r>
          </w:p>
        </w:tc>
        <w:tc>
          <w:tcPr>
            <w:tcW w:w="1135" w:type="dxa"/>
            <w:tcBorders>
              <w:right w:val="single" w:sz="18" w:space="0" w:color="auto"/>
            </w:tcBorders>
          </w:tcPr>
          <w:p w14:paraId="1AD8C64B"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6B85C396" w14:textId="77777777" w:rsidTr="005265C1">
        <w:tc>
          <w:tcPr>
            <w:tcW w:w="569" w:type="dxa"/>
            <w:tcBorders>
              <w:left w:val="single" w:sz="18" w:space="0" w:color="auto"/>
            </w:tcBorders>
          </w:tcPr>
          <w:p w14:paraId="59212DC6"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68E5EE80" w14:textId="77777777" w:rsidR="001F2244" w:rsidRPr="001F2244" w:rsidRDefault="001F2244" w:rsidP="001F2244">
            <w:pPr>
              <w:spacing w:before="40" w:after="40" w:line="240" w:lineRule="auto"/>
              <w:jc w:val="left"/>
              <w:rPr>
                <w:rFonts w:ascii="David" w:hAnsi="David"/>
                <w:rtl/>
                <w:lang w:eastAsia="en-US"/>
              </w:rPr>
            </w:pPr>
            <w:r w:rsidRPr="001F2244">
              <w:rPr>
                <w:rFonts w:ascii="David" w:hAnsi="David" w:hint="cs"/>
                <w:rtl/>
                <w:lang w:eastAsia="en-US"/>
              </w:rPr>
              <w:t xml:space="preserve">כובע זיהוי כחול </w:t>
            </w:r>
            <w:r w:rsidRPr="001F2244">
              <w:rPr>
                <w:rFonts w:ascii="David" w:hAnsi="David"/>
                <w:rtl/>
                <w:lang w:eastAsia="en-US"/>
              </w:rPr>
              <w:t>–</w:t>
            </w:r>
            <w:r w:rsidRPr="001F2244">
              <w:rPr>
                <w:rFonts w:ascii="David" w:hAnsi="David" w:hint="cs"/>
                <w:rtl/>
                <w:lang w:eastAsia="en-US"/>
              </w:rPr>
              <w:t xml:space="preserve"> משטרת ישראל</w:t>
            </w:r>
          </w:p>
        </w:tc>
        <w:tc>
          <w:tcPr>
            <w:tcW w:w="1135" w:type="dxa"/>
            <w:tcBorders>
              <w:right w:val="single" w:sz="18" w:space="0" w:color="auto"/>
            </w:tcBorders>
          </w:tcPr>
          <w:p w14:paraId="57FBA214"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3B314DB4" w14:textId="77777777" w:rsidTr="005265C1">
        <w:tc>
          <w:tcPr>
            <w:tcW w:w="569" w:type="dxa"/>
            <w:tcBorders>
              <w:left w:val="single" w:sz="18" w:space="0" w:color="auto"/>
            </w:tcBorders>
          </w:tcPr>
          <w:p w14:paraId="05AD4808"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Pr>
          <w:p w14:paraId="63B11C2B" w14:textId="77777777" w:rsidR="001F2244" w:rsidRPr="001F2244" w:rsidRDefault="001F2244" w:rsidP="001F2244">
            <w:pPr>
              <w:spacing w:before="40" w:after="40" w:line="240" w:lineRule="auto"/>
              <w:jc w:val="left"/>
              <w:rPr>
                <w:rFonts w:ascii="Calibri" w:eastAsia="Calibri" w:hAnsi="Calibri" w:cs="Arial"/>
                <w:sz w:val="22"/>
                <w:szCs w:val="22"/>
                <w:rtl/>
                <w:lang w:eastAsia="en-US"/>
              </w:rPr>
            </w:pPr>
            <w:r w:rsidRPr="001F2244">
              <w:rPr>
                <w:rFonts w:ascii="David" w:hAnsi="David" w:hint="cs"/>
                <w:rtl/>
                <w:lang w:eastAsia="en-US"/>
              </w:rPr>
              <w:t xml:space="preserve">פנס זעיר מסוג </w:t>
            </w:r>
            <w:proofErr w:type="spellStart"/>
            <w:r w:rsidRPr="001F2244">
              <w:rPr>
                <w:rFonts w:ascii="David" w:hAnsi="David" w:hint="cs"/>
                <w:rtl/>
                <w:lang w:eastAsia="en-US"/>
              </w:rPr>
              <w:t>מגלייט</w:t>
            </w:r>
            <w:proofErr w:type="spellEnd"/>
            <w:r w:rsidRPr="001F2244">
              <w:rPr>
                <w:rFonts w:ascii="David" w:hAnsi="David" w:hint="cs"/>
                <w:rtl/>
                <w:lang w:eastAsia="en-US"/>
              </w:rPr>
              <w:t xml:space="preserve"> על סוללות </w:t>
            </w:r>
            <w:proofErr w:type="spellStart"/>
            <w:r w:rsidRPr="001F2244">
              <w:rPr>
                <w:rFonts w:ascii="David" w:hAnsi="David" w:hint="cs"/>
                <w:rtl/>
                <w:lang w:eastAsia="en-US"/>
              </w:rPr>
              <w:t>ליטיום</w:t>
            </w:r>
            <w:proofErr w:type="spellEnd"/>
            <w:r w:rsidRPr="001F2244">
              <w:rPr>
                <w:rFonts w:ascii="David" w:hAnsi="David" w:hint="cs"/>
                <w:rtl/>
                <w:lang w:eastAsia="en-US"/>
              </w:rPr>
              <w:t xml:space="preserve"> + נרתיק לפי בחירת העובד</w:t>
            </w:r>
          </w:p>
        </w:tc>
        <w:tc>
          <w:tcPr>
            <w:tcW w:w="1135" w:type="dxa"/>
            <w:tcBorders>
              <w:right w:val="single" w:sz="18" w:space="0" w:color="auto"/>
            </w:tcBorders>
          </w:tcPr>
          <w:p w14:paraId="1C927F7B"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4BA40C1B" w14:textId="77777777" w:rsidTr="005265C1">
        <w:tc>
          <w:tcPr>
            <w:tcW w:w="569" w:type="dxa"/>
            <w:tcBorders>
              <w:left w:val="single" w:sz="18" w:space="0" w:color="auto"/>
              <w:bottom w:val="single" w:sz="4" w:space="0" w:color="auto"/>
            </w:tcBorders>
          </w:tcPr>
          <w:p w14:paraId="6D7EB8D2"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Borders>
              <w:bottom w:val="single" w:sz="4" w:space="0" w:color="auto"/>
            </w:tcBorders>
          </w:tcPr>
          <w:p w14:paraId="3185469A" w14:textId="77777777" w:rsidR="001F2244" w:rsidRPr="001F2244" w:rsidRDefault="001F2244" w:rsidP="001F2244">
            <w:pPr>
              <w:spacing w:before="40" w:after="40" w:line="240" w:lineRule="auto"/>
              <w:jc w:val="left"/>
              <w:rPr>
                <w:rFonts w:ascii="David" w:hAnsi="David"/>
                <w:rtl/>
                <w:lang w:eastAsia="en-US"/>
              </w:rPr>
            </w:pPr>
            <w:r w:rsidRPr="001F2244">
              <w:rPr>
                <w:rFonts w:ascii="David" w:hAnsi="David"/>
                <w:rtl/>
                <w:lang w:eastAsia="en-US"/>
              </w:rPr>
              <w:t>מכשיר טלפון נייד "חכם" מסוג אנדרואיד /</w:t>
            </w:r>
            <w:proofErr w:type="spellStart"/>
            <w:r w:rsidRPr="001F2244">
              <w:rPr>
                <w:rFonts w:ascii="David" w:hAnsi="David"/>
                <w:rtl/>
                <w:lang w:eastAsia="en-US"/>
              </w:rPr>
              <w:t>אייפון</w:t>
            </w:r>
            <w:proofErr w:type="spellEnd"/>
            <w:r w:rsidRPr="001F2244">
              <w:rPr>
                <w:rFonts w:ascii="David" w:hAnsi="David"/>
                <w:rtl/>
                <w:lang w:eastAsia="en-US"/>
              </w:rPr>
              <w:t xml:space="preserve"> מהדגם </w:t>
            </w:r>
            <w:r w:rsidRPr="001F2244">
              <w:rPr>
                <w:rFonts w:ascii="David" w:hAnsi="David" w:hint="cs"/>
                <w:rtl/>
                <w:lang w:eastAsia="en-US"/>
              </w:rPr>
              <w:t>ה</w:t>
            </w:r>
            <w:r w:rsidRPr="001F2244">
              <w:rPr>
                <w:rFonts w:ascii="David" w:hAnsi="David"/>
                <w:rtl/>
                <w:lang w:eastAsia="en-US"/>
              </w:rPr>
              <w:t xml:space="preserve">מתקדם וע"פ החלטת </w:t>
            </w:r>
            <w:r w:rsidRPr="001F2244">
              <w:rPr>
                <w:rFonts w:ascii="David" w:hAnsi="David" w:hint="cs"/>
                <w:rtl/>
                <w:lang w:eastAsia="en-US"/>
              </w:rPr>
              <w:t>קב"ט המשרד</w:t>
            </w:r>
            <w:r w:rsidRPr="001F2244">
              <w:rPr>
                <w:rFonts w:ascii="David" w:hAnsi="David"/>
                <w:rtl/>
                <w:lang w:eastAsia="en-US"/>
              </w:rPr>
              <w:t>. המכשירים יהיו מהחדישים ביותר בשוק בעת פרסום המכרז.</w:t>
            </w:r>
            <w:r w:rsidRPr="001F2244">
              <w:rPr>
                <w:rFonts w:ascii="David" w:hAnsi="David" w:hint="cs"/>
                <w:rtl/>
                <w:lang w:eastAsia="en-US"/>
              </w:rPr>
              <w:t xml:space="preserve"> מכשיר הטלפון יוחלף בחדש אחת לשנתיים לדגם החדש ביותר באותה העת ולפי בחירת מנהל האבטחה.</w:t>
            </w:r>
          </w:p>
        </w:tc>
        <w:tc>
          <w:tcPr>
            <w:tcW w:w="1135" w:type="dxa"/>
            <w:tcBorders>
              <w:bottom w:val="single" w:sz="4" w:space="0" w:color="auto"/>
              <w:right w:val="single" w:sz="18" w:space="0" w:color="auto"/>
            </w:tcBorders>
          </w:tcPr>
          <w:p w14:paraId="60F25497"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t>1</w:t>
            </w:r>
          </w:p>
        </w:tc>
      </w:tr>
      <w:tr w:rsidR="001F2244" w:rsidRPr="001F2244" w14:paraId="38FF12FD" w14:textId="77777777" w:rsidTr="005265C1">
        <w:tc>
          <w:tcPr>
            <w:tcW w:w="569" w:type="dxa"/>
            <w:tcBorders>
              <w:left w:val="single" w:sz="18" w:space="0" w:color="auto"/>
              <w:bottom w:val="single" w:sz="4" w:space="0" w:color="auto"/>
            </w:tcBorders>
          </w:tcPr>
          <w:p w14:paraId="6F714D2F"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rtl/>
                <w:lang w:eastAsia="en-US"/>
              </w:rPr>
            </w:pPr>
          </w:p>
        </w:tc>
        <w:tc>
          <w:tcPr>
            <w:tcW w:w="6093" w:type="dxa"/>
            <w:tcBorders>
              <w:bottom w:val="single" w:sz="4" w:space="0" w:color="auto"/>
            </w:tcBorders>
          </w:tcPr>
          <w:p w14:paraId="68AAFB0F"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rtl/>
                <w:lang w:eastAsia="en-US"/>
              </w:rPr>
              <w:t>ציוד נלווה למכשיר הטלפון הנייד:</w:t>
            </w:r>
          </w:p>
          <w:p w14:paraId="026E5960"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מטען נייח מקורי.</w:t>
            </w:r>
          </w:p>
          <w:p w14:paraId="5E677311"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אוזניית שמע מקורית מותאמת למכשיר.</w:t>
            </w:r>
          </w:p>
          <w:p w14:paraId="41B6400D"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ללא הגבלת שיחות, ללא הגבלת שליחת </w:t>
            </w:r>
            <w:r w:rsidRPr="001F2244">
              <w:rPr>
                <w:rFonts w:ascii="David" w:hAnsi="David"/>
                <w:lang w:eastAsia="en-US"/>
              </w:rPr>
              <w:t>SMS</w:t>
            </w:r>
            <w:r w:rsidRPr="001F2244">
              <w:rPr>
                <w:rFonts w:ascii="David" w:hAnsi="David"/>
                <w:rtl/>
                <w:lang w:eastAsia="en-US"/>
              </w:rPr>
              <w:t xml:space="preserve"> וללא הגבלת שימוש </w:t>
            </w:r>
            <w:r w:rsidRPr="001F2244">
              <w:rPr>
                <w:rFonts w:ascii="David" w:hAnsi="David" w:hint="cs"/>
                <w:rtl/>
                <w:lang w:eastAsia="en-US"/>
              </w:rPr>
              <w:t>ב</w:t>
            </w:r>
            <w:r w:rsidRPr="001F2244">
              <w:rPr>
                <w:rFonts w:ascii="David" w:hAnsi="David"/>
                <w:rtl/>
                <w:lang w:eastAsia="en-US"/>
              </w:rPr>
              <w:t>אינטרנט.</w:t>
            </w:r>
          </w:p>
          <w:p w14:paraId="07C3FA48"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ביטוח והוצאות כלליות על המכשיר לאורך כל תקופת ההתקשרות.</w:t>
            </w:r>
          </w:p>
          <w:p w14:paraId="0465618B"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מגן מסך שיאושר ע"י </w:t>
            </w:r>
            <w:r w:rsidRPr="001F2244">
              <w:rPr>
                <w:rFonts w:ascii="David" w:hAnsi="David" w:hint="cs"/>
                <w:rtl/>
                <w:lang w:eastAsia="en-US"/>
              </w:rPr>
              <w:t>מנהל האבטחה</w:t>
            </w:r>
            <w:r w:rsidRPr="001F2244">
              <w:rPr>
                <w:rFonts w:ascii="David" w:hAnsi="David"/>
                <w:rtl/>
                <w:lang w:eastAsia="en-US"/>
              </w:rPr>
              <w:t>.</w:t>
            </w:r>
          </w:p>
          <w:p w14:paraId="405BCC9D"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 מגן פלא' התואם לפלאפון הנבחר שיאושר ע"י </w:t>
            </w:r>
            <w:r w:rsidRPr="001F2244">
              <w:rPr>
                <w:rFonts w:ascii="David" w:hAnsi="David" w:hint="cs"/>
                <w:rtl/>
                <w:lang w:eastAsia="en-US"/>
              </w:rPr>
              <w:t>מנהל האבטחה</w:t>
            </w:r>
            <w:r w:rsidRPr="001F2244">
              <w:rPr>
                <w:rFonts w:ascii="David" w:hAnsi="David"/>
                <w:rtl/>
                <w:lang w:eastAsia="en-US"/>
              </w:rPr>
              <w:t>.</w:t>
            </w:r>
          </w:p>
          <w:p w14:paraId="1CC588F1"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 מטען נייד המספק 2 מחזורי טעינה לכל הפחות לטלפון נייד.</w:t>
            </w:r>
          </w:p>
          <w:p w14:paraId="61233A39"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כלל עלויות המכשיר הסלולרי, התוכנות והאחריות הן על חשבון הזוכה ובכל מקרה לא יושת על העובד כל סכום בגין שבר/בלאי/תקלה.</w:t>
            </w:r>
          </w:p>
          <w:p w14:paraId="1F7D9126"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במידה ואחד המכשירים אינו עובד/תקין מכל סיבה שהיא ולא ניתן </w:t>
            </w:r>
            <w:r w:rsidRPr="001F2244">
              <w:rPr>
                <w:rFonts w:ascii="David" w:hAnsi="David"/>
                <w:rtl/>
                <w:lang w:eastAsia="en-US"/>
              </w:rPr>
              <w:lastRenderedPageBreak/>
              <w:t xml:space="preserve">להשתמש בו, יספק הזוכה מכשיר חלופי זהה תוך פרק זמן שלא יעלה על 3 שעות. באחריות הזוכה לשנע את המכשירים השונים ממקום שייקבע ע"י הממונה ולספק מכשיר זהה חלופי ע"פ האמור לעיל למקום שייקבע ע"י </w:t>
            </w:r>
            <w:r w:rsidRPr="001F2244">
              <w:rPr>
                <w:rFonts w:ascii="David" w:hAnsi="David" w:hint="cs"/>
                <w:rtl/>
                <w:lang w:eastAsia="en-US"/>
              </w:rPr>
              <w:t>מנהל האבטחה</w:t>
            </w:r>
            <w:r w:rsidRPr="001F2244">
              <w:rPr>
                <w:rFonts w:ascii="David" w:hAnsi="David"/>
                <w:rtl/>
                <w:lang w:eastAsia="en-US"/>
              </w:rPr>
              <w:t>.</w:t>
            </w:r>
          </w:p>
          <w:p w14:paraId="2F361C9F"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יש לציין כי בעת כל נזק למכשיר לרבות שבר במסך, יתקן הזוכה את התקלה על חשבונו ולא ישית שום עלות על מי מאחד </w:t>
            </w:r>
            <w:r w:rsidRPr="001F2244">
              <w:rPr>
                <w:rFonts w:ascii="David" w:hAnsi="David" w:hint="cs"/>
                <w:rtl/>
                <w:lang w:eastAsia="en-US"/>
              </w:rPr>
              <w:t>ממנהלי האבטחה</w:t>
            </w:r>
            <w:r w:rsidRPr="001F2244">
              <w:rPr>
                <w:rFonts w:ascii="David" w:hAnsi="David"/>
                <w:rtl/>
                <w:lang w:eastAsia="en-US"/>
              </w:rPr>
              <w:t>.</w:t>
            </w:r>
          </w:p>
          <w:p w14:paraId="49F4D3FB" w14:textId="77777777" w:rsidR="001F2244" w:rsidRPr="001F2244" w:rsidRDefault="001F2244" w:rsidP="001F2244">
            <w:pPr>
              <w:tabs>
                <w:tab w:val="left" w:pos="1144"/>
              </w:tabs>
              <w:spacing w:before="40" w:after="40" w:line="240" w:lineRule="auto"/>
              <w:jc w:val="left"/>
              <w:rPr>
                <w:rFonts w:ascii="David" w:hAnsi="David"/>
                <w:rtl/>
                <w:lang w:eastAsia="en-US"/>
              </w:rPr>
            </w:pPr>
            <w:r w:rsidRPr="001F2244">
              <w:rPr>
                <w:rFonts w:ascii="David" w:hAnsi="David" w:hint="cs"/>
                <w:rtl/>
                <w:lang w:eastAsia="en-US"/>
              </w:rPr>
              <w:t>-</w:t>
            </w:r>
            <w:r w:rsidRPr="001F2244">
              <w:rPr>
                <w:rFonts w:ascii="David" w:hAnsi="David"/>
                <w:rtl/>
                <w:lang w:eastAsia="en-US"/>
              </w:rPr>
              <w:t xml:space="preserve">באחריות הזוכה ועל חשבונו חיבור כל הטלפונים הניידים של כלל המתקנים והמשימות לאפליקציית  </w:t>
            </w:r>
            <w:r w:rsidRPr="001F2244">
              <w:rPr>
                <w:rFonts w:ascii="David" w:hAnsi="David"/>
                <w:lang w:eastAsia="en-US"/>
              </w:rPr>
              <w:t xml:space="preserve"> EZGUARD</w:t>
            </w:r>
            <w:r w:rsidRPr="001F2244">
              <w:rPr>
                <w:rFonts w:ascii="David" w:hAnsi="David"/>
                <w:rtl/>
                <w:lang w:eastAsia="en-US"/>
              </w:rPr>
              <w:t xml:space="preserve">או שווה ערך  כפי שיידרש ע"פ אפיון </w:t>
            </w:r>
            <w:r w:rsidRPr="001F2244">
              <w:rPr>
                <w:rFonts w:ascii="David" w:hAnsi="David" w:hint="cs"/>
                <w:rtl/>
                <w:lang w:eastAsia="en-US"/>
              </w:rPr>
              <w:t>מנהל האבטחה</w:t>
            </w:r>
            <w:r w:rsidRPr="001F2244">
              <w:rPr>
                <w:rFonts w:ascii="David" w:hAnsi="David"/>
                <w:rtl/>
                <w:lang w:eastAsia="en-US"/>
              </w:rPr>
              <w:t>.</w:t>
            </w:r>
          </w:p>
        </w:tc>
        <w:tc>
          <w:tcPr>
            <w:tcW w:w="1135" w:type="dxa"/>
            <w:tcBorders>
              <w:bottom w:val="single" w:sz="4" w:space="0" w:color="auto"/>
              <w:right w:val="single" w:sz="18" w:space="0" w:color="auto"/>
            </w:tcBorders>
          </w:tcPr>
          <w:p w14:paraId="50752451" w14:textId="77777777" w:rsidR="001F2244" w:rsidRPr="001F2244" w:rsidRDefault="001F2244" w:rsidP="001F2244">
            <w:pPr>
              <w:spacing w:before="40" w:after="40" w:line="240" w:lineRule="auto"/>
              <w:jc w:val="center"/>
              <w:rPr>
                <w:rFonts w:ascii="David" w:hAnsi="David"/>
                <w:b/>
                <w:bCs/>
                <w:rtl/>
                <w:lang w:eastAsia="en-US"/>
              </w:rPr>
            </w:pPr>
            <w:r w:rsidRPr="001F2244">
              <w:rPr>
                <w:rFonts w:ascii="David" w:hAnsi="David" w:hint="cs"/>
                <w:b/>
                <w:bCs/>
                <w:rtl/>
                <w:lang w:eastAsia="en-US"/>
              </w:rPr>
              <w:lastRenderedPageBreak/>
              <w:t>1</w:t>
            </w:r>
          </w:p>
        </w:tc>
      </w:tr>
      <w:tr w:rsidR="001F2244" w:rsidRPr="001F2244" w14:paraId="6A8121E0" w14:textId="77777777" w:rsidTr="005265C1">
        <w:tc>
          <w:tcPr>
            <w:tcW w:w="569" w:type="dxa"/>
            <w:tcBorders>
              <w:top w:val="single" w:sz="4" w:space="0" w:color="auto"/>
              <w:left w:val="single" w:sz="18" w:space="0" w:color="auto"/>
              <w:bottom w:val="single" w:sz="4" w:space="0" w:color="auto"/>
            </w:tcBorders>
          </w:tcPr>
          <w:p w14:paraId="2C884C67" w14:textId="77777777" w:rsidR="001F2244" w:rsidRPr="001F2244" w:rsidRDefault="001F2244" w:rsidP="005265C1">
            <w:pPr>
              <w:numPr>
                <w:ilvl w:val="0"/>
                <w:numId w:val="48"/>
              </w:numPr>
              <w:overflowPunct/>
              <w:autoSpaceDE/>
              <w:autoSpaceDN/>
              <w:adjustRightInd/>
              <w:spacing w:before="40" w:after="40" w:line="240" w:lineRule="auto"/>
              <w:jc w:val="left"/>
              <w:textAlignment w:val="auto"/>
              <w:rPr>
                <w:rFonts w:ascii="David" w:hAnsi="David"/>
                <w:lang w:eastAsia="en-US"/>
              </w:rPr>
            </w:pPr>
          </w:p>
        </w:tc>
        <w:tc>
          <w:tcPr>
            <w:tcW w:w="6093" w:type="dxa"/>
            <w:tcBorders>
              <w:top w:val="single" w:sz="4" w:space="0" w:color="auto"/>
              <w:bottom w:val="single" w:sz="4" w:space="0" w:color="auto"/>
            </w:tcBorders>
          </w:tcPr>
          <w:p w14:paraId="03E7D2C1" w14:textId="77777777" w:rsidR="001F2244" w:rsidRPr="001F2244" w:rsidRDefault="001F2244" w:rsidP="001F2244">
            <w:pPr>
              <w:spacing w:line="240" w:lineRule="auto"/>
              <w:ind w:left="173" w:hanging="142"/>
              <w:jc w:val="left"/>
              <w:rPr>
                <w:rtl/>
                <w:lang w:eastAsia="en-US"/>
              </w:rPr>
            </w:pPr>
            <w:r w:rsidRPr="001F2244">
              <w:rPr>
                <w:rFonts w:ascii="David" w:hAnsi="David" w:hint="cs"/>
                <w:rtl/>
                <w:lang w:eastAsia="en-US"/>
              </w:rPr>
              <w:t>מחשב נישא חדש</w:t>
            </w:r>
            <w:r w:rsidRPr="001F2244">
              <w:rPr>
                <w:rFonts w:hint="cs"/>
                <w:rtl/>
                <w:lang w:eastAsia="en-US"/>
              </w:rPr>
              <w:t xml:space="preserve"> העונה לכל הפחות על המאפיינים שלהלן:</w:t>
            </w:r>
          </w:p>
          <w:p w14:paraId="6F8CE697"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המחשב יהיה מחברת </w:t>
            </w:r>
            <w:r w:rsidRPr="001F2244">
              <w:rPr>
                <w:lang w:eastAsia="en-US"/>
              </w:rPr>
              <w:t>HP / DELL</w:t>
            </w:r>
            <w:r w:rsidRPr="001F2244">
              <w:rPr>
                <w:rtl/>
                <w:lang w:eastAsia="en-US"/>
              </w:rPr>
              <w:t xml:space="preserve"> או דומה לו החדש ביותר בשוק שיאושר ע"י הממונה. המחשב יגיע עם </w:t>
            </w:r>
            <w:proofErr w:type="spellStart"/>
            <w:r w:rsidRPr="001F2244">
              <w:rPr>
                <w:rtl/>
                <w:lang w:eastAsia="en-US"/>
              </w:rPr>
              <w:t>מטען+כבל</w:t>
            </w:r>
            <w:proofErr w:type="spellEnd"/>
            <w:r w:rsidRPr="001F2244">
              <w:rPr>
                <w:rtl/>
                <w:lang w:eastAsia="en-US"/>
              </w:rPr>
              <w:t xml:space="preserve"> מקורי שמתחבר לחשמל.</w:t>
            </w:r>
          </w:p>
          <w:p w14:paraId="0B771CB4"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מערכת הפעלה 11</w:t>
            </w:r>
            <w:r w:rsidRPr="001F2244">
              <w:rPr>
                <w:lang w:eastAsia="en-US"/>
              </w:rPr>
              <w:t>WINDOWS</w:t>
            </w:r>
            <w:r w:rsidRPr="001F2244">
              <w:rPr>
                <w:rtl/>
                <w:lang w:eastAsia="en-US"/>
              </w:rPr>
              <w:t>.</w:t>
            </w:r>
          </w:p>
          <w:p w14:paraId="7394E3F4"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רישיון לתוכנות </w:t>
            </w:r>
            <w:r w:rsidRPr="001F2244">
              <w:rPr>
                <w:lang w:eastAsia="en-US"/>
              </w:rPr>
              <w:t>WORD,EXCEL,POWER POIN,ADOBE ACROBAT,OUTLOOK</w:t>
            </w:r>
          </w:p>
          <w:p w14:paraId="31F9FB2E"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נפח זיכרון </w:t>
            </w:r>
            <w:r w:rsidRPr="001F2244">
              <w:rPr>
                <w:lang w:eastAsia="en-US"/>
              </w:rPr>
              <w:t>RAM:  16</w:t>
            </w:r>
            <w:r w:rsidRPr="001F2244">
              <w:rPr>
                <w:rtl/>
                <w:lang w:eastAsia="en-US"/>
              </w:rPr>
              <w:t xml:space="preserve"> </w:t>
            </w:r>
            <w:proofErr w:type="spellStart"/>
            <w:r w:rsidRPr="001F2244">
              <w:rPr>
                <w:rtl/>
                <w:lang w:eastAsia="en-US"/>
              </w:rPr>
              <w:t>ג'יגה</w:t>
            </w:r>
            <w:proofErr w:type="spellEnd"/>
            <w:r w:rsidRPr="001F2244">
              <w:rPr>
                <w:rtl/>
                <w:lang w:eastAsia="en-US"/>
              </w:rPr>
              <w:t xml:space="preserve"> לפחות, מעבד: דור 12: מהירות מעבד- </w:t>
            </w:r>
            <w:r w:rsidRPr="001F2244">
              <w:rPr>
                <w:lang w:eastAsia="en-US"/>
              </w:rPr>
              <w:t>MHZ1600</w:t>
            </w:r>
            <w:r w:rsidRPr="001F2244">
              <w:rPr>
                <w:rtl/>
                <w:lang w:eastAsia="en-US"/>
              </w:rPr>
              <w:t xml:space="preserve">,דגם מעבד- </w:t>
            </w:r>
            <w:r w:rsidRPr="001F2244">
              <w:rPr>
                <w:lang w:eastAsia="en-US"/>
              </w:rPr>
              <w:t>U8265</w:t>
            </w:r>
            <w:r w:rsidRPr="001F2244">
              <w:rPr>
                <w:rtl/>
                <w:lang w:eastAsia="en-US"/>
              </w:rPr>
              <w:t xml:space="preserve">, סוג הזיכרון: </w:t>
            </w:r>
            <w:r w:rsidRPr="001F2244">
              <w:rPr>
                <w:lang w:eastAsia="en-US"/>
              </w:rPr>
              <w:t>DDR3</w:t>
            </w:r>
            <w:r w:rsidRPr="001F2244">
              <w:rPr>
                <w:rtl/>
                <w:lang w:eastAsia="en-US"/>
              </w:rPr>
              <w:t>.</w:t>
            </w:r>
          </w:p>
          <w:p w14:paraId="5E25F125"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קורא כרטיסים מובנה.</w:t>
            </w:r>
          </w:p>
          <w:p w14:paraId="70A105AF"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על המשתמש להיות אדמיניסטרטור.</w:t>
            </w:r>
          </w:p>
          <w:p w14:paraId="6C640455"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זיכרון נייד (דיסק און קי)עם נפח אחסון של 128 </w:t>
            </w:r>
            <w:r w:rsidRPr="001F2244">
              <w:rPr>
                <w:lang w:eastAsia="en-US"/>
              </w:rPr>
              <w:t>GB</w:t>
            </w:r>
            <w:r w:rsidRPr="001F2244">
              <w:rPr>
                <w:rtl/>
                <w:lang w:eastAsia="en-US"/>
              </w:rPr>
              <w:t xml:space="preserve"> לכל הפחות.</w:t>
            </w:r>
          </w:p>
          <w:p w14:paraId="54071129"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תיק נשיאה ייעודי אשר יאושר ע"י הממונה + ספק כוח נפרד.</w:t>
            </w:r>
          </w:p>
          <w:p w14:paraId="2E2A3B78"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עכבר אלחוטי.</w:t>
            </w:r>
          </w:p>
          <w:p w14:paraId="253841D0"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עכבר עם חיבור חוטי.</w:t>
            </w:r>
          </w:p>
          <w:p w14:paraId="7A418C85"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משטח עבודה לעכבר.</w:t>
            </w:r>
          </w:p>
          <w:p w14:paraId="3FB8C0DA"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מקלדת (נוספת,</w:t>
            </w:r>
            <w:r w:rsidRPr="001F2244">
              <w:rPr>
                <w:rFonts w:hint="cs"/>
                <w:rtl/>
                <w:lang w:eastAsia="en-US"/>
              </w:rPr>
              <w:t xml:space="preserve"> </w:t>
            </w:r>
            <w:r w:rsidRPr="001F2244">
              <w:rPr>
                <w:rtl/>
                <w:lang w:eastAsia="en-US"/>
              </w:rPr>
              <w:t>מלבד המקלדת המובנית במחשב הנייד) אלחוטית.</w:t>
            </w:r>
          </w:p>
          <w:p w14:paraId="2DCB52D3"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גודל מסך 14 אינץ' לכל הפחות.</w:t>
            </w:r>
          </w:p>
          <w:p w14:paraId="6C352425"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משקל שלא יעלה על 2 ק"ג (כולל סוללה).</w:t>
            </w:r>
          </w:p>
          <w:p w14:paraId="4DB881D2"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סוג מסך: </w:t>
            </w:r>
            <w:r w:rsidRPr="001F2244">
              <w:rPr>
                <w:lang w:eastAsia="en-US"/>
              </w:rPr>
              <w:t>LED</w:t>
            </w:r>
            <w:r w:rsidRPr="001F2244">
              <w:rPr>
                <w:rtl/>
                <w:lang w:eastAsia="en-US"/>
              </w:rPr>
              <w:t xml:space="preserve"> + מסך מגע (טאץ').</w:t>
            </w:r>
          </w:p>
          <w:p w14:paraId="3A594229"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סוג מעבד: </w:t>
            </w:r>
            <w:r w:rsidRPr="001F2244">
              <w:rPr>
                <w:lang w:eastAsia="en-US"/>
              </w:rPr>
              <w:t>INTEL-CORE I7</w:t>
            </w:r>
            <w:r w:rsidRPr="001F2244">
              <w:rPr>
                <w:rtl/>
                <w:lang w:eastAsia="en-US"/>
              </w:rPr>
              <w:t>.</w:t>
            </w:r>
          </w:p>
          <w:p w14:paraId="0D4BF5D1"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כונן קשיח: </w:t>
            </w:r>
            <w:r w:rsidRPr="001F2244">
              <w:rPr>
                <w:lang w:eastAsia="en-US"/>
              </w:rPr>
              <w:t>GB512</w:t>
            </w:r>
            <w:r w:rsidRPr="001F2244">
              <w:rPr>
                <w:rtl/>
                <w:lang w:eastAsia="en-US"/>
              </w:rPr>
              <w:t xml:space="preserve">, מהירות כונן קשיח: </w:t>
            </w:r>
            <w:proofErr w:type="spellStart"/>
            <w:r w:rsidRPr="001F2244">
              <w:rPr>
                <w:lang w:eastAsia="en-US"/>
              </w:rPr>
              <w:t>nvme</w:t>
            </w:r>
            <w:proofErr w:type="spellEnd"/>
            <w:r w:rsidRPr="001F2244">
              <w:rPr>
                <w:rtl/>
                <w:lang w:eastAsia="en-US"/>
              </w:rPr>
              <w:t>.</w:t>
            </w:r>
          </w:p>
          <w:p w14:paraId="3621FB03"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חיבורים: </w:t>
            </w:r>
            <w:r w:rsidRPr="001F2244">
              <w:rPr>
                <w:lang w:eastAsia="en-US"/>
              </w:rPr>
              <w:t>USB,HDMI,USB-C,CARD READER,USB 3x2</w:t>
            </w:r>
            <w:r w:rsidRPr="001F2244">
              <w:rPr>
                <w:rtl/>
                <w:lang w:eastAsia="en-US"/>
              </w:rPr>
              <w:t>.</w:t>
            </w:r>
          </w:p>
          <w:p w14:paraId="50A782BF"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כרטיס רשת אלחוטית.</w:t>
            </w:r>
          </w:p>
          <w:p w14:paraId="454FBF5D"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כולל </w:t>
            </w:r>
            <w:r w:rsidRPr="001F2244">
              <w:rPr>
                <w:lang w:eastAsia="en-US"/>
              </w:rPr>
              <w:t>office home &amp;business 2019</w:t>
            </w:r>
            <w:r w:rsidRPr="001F2244">
              <w:rPr>
                <w:rtl/>
                <w:lang w:eastAsia="en-US"/>
              </w:rPr>
              <w:t>, לרבות רישיון לשימוש ביתי ומסחרי.</w:t>
            </w:r>
          </w:p>
          <w:p w14:paraId="1F6D34CB"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כונן חיצוני: נפח- 4</w:t>
            </w:r>
            <w:r w:rsidRPr="001F2244">
              <w:rPr>
                <w:lang w:eastAsia="en-US"/>
              </w:rPr>
              <w:t>TB</w:t>
            </w:r>
            <w:r w:rsidRPr="001F2244">
              <w:rPr>
                <w:rtl/>
                <w:lang w:eastAsia="en-US"/>
              </w:rPr>
              <w:t xml:space="preserve">  לכל הפחות. ממשק: </w:t>
            </w:r>
            <w:r w:rsidRPr="001F2244">
              <w:rPr>
                <w:lang w:eastAsia="en-US"/>
              </w:rPr>
              <w:t>USB3.0/USB2.0</w:t>
            </w:r>
            <w:r w:rsidRPr="001F2244">
              <w:rPr>
                <w:rtl/>
                <w:lang w:eastAsia="en-US"/>
              </w:rPr>
              <w:t xml:space="preserve"> ,תמיכה במערכת ההפעלה אשר מסופקת במחשבים הניידים. אחריות: שנתיים.</w:t>
            </w:r>
          </w:p>
          <w:p w14:paraId="3B8F19B3"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כניסה מובנת ל-</w:t>
            </w:r>
            <w:r w:rsidRPr="001F2244">
              <w:rPr>
                <w:lang w:eastAsia="en-US"/>
              </w:rPr>
              <w:t>sim</w:t>
            </w:r>
            <w:r w:rsidRPr="001F2244">
              <w:rPr>
                <w:rtl/>
                <w:lang w:eastAsia="en-US"/>
              </w:rPr>
              <w:t xml:space="preserve"> סלולארי+ כרטיס </w:t>
            </w:r>
            <w:r w:rsidRPr="001F2244">
              <w:rPr>
                <w:lang w:eastAsia="en-US"/>
              </w:rPr>
              <w:t>sim</w:t>
            </w:r>
            <w:r w:rsidRPr="001F2244">
              <w:rPr>
                <w:rtl/>
                <w:lang w:eastAsia="en-US"/>
              </w:rPr>
              <w:t xml:space="preserve">  "נט סטיק" לשימוש באינטרנט ללא הגבלה וללא הגבלת מהירות גלישה.</w:t>
            </w:r>
          </w:p>
          <w:p w14:paraId="7BD9CC94"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סוללה שמספיקה ל 3 שעות עבודה ברצף לכל הפחות.</w:t>
            </w:r>
          </w:p>
          <w:p w14:paraId="6D8A40D3" w14:textId="77777777" w:rsidR="001F2244" w:rsidRPr="001F2244" w:rsidRDefault="001F2244" w:rsidP="001F2244">
            <w:pPr>
              <w:tabs>
                <w:tab w:val="left" w:pos="434"/>
              </w:tabs>
              <w:spacing w:line="240" w:lineRule="auto"/>
              <w:ind w:left="173" w:hanging="142"/>
              <w:jc w:val="left"/>
              <w:rPr>
                <w:rtl/>
                <w:lang w:eastAsia="en-US"/>
              </w:rPr>
            </w:pPr>
            <w:r w:rsidRPr="001F2244">
              <w:rPr>
                <w:rFonts w:hint="cs"/>
                <w:rtl/>
                <w:lang w:eastAsia="en-US"/>
              </w:rPr>
              <w:t>-</w:t>
            </w:r>
            <w:r w:rsidRPr="001F2244">
              <w:rPr>
                <w:rtl/>
                <w:lang w:eastAsia="en-US"/>
              </w:rPr>
              <w:t xml:space="preserve">מטען אשר יאפשר להטעין את המחשב הנייד דרך חיבור </w:t>
            </w:r>
            <w:r w:rsidRPr="001F2244">
              <w:rPr>
                <w:lang w:eastAsia="en-US"/>
              </w:rPr>
              <w:t>USB</w:t>
            </w:r>
            <w:r w:rsidRPr="001F2244">
              <w:rPr>
                <w:rtl/>
                <w:lang w:eastAsia="en-US"/>
              </w:rPr>
              <w:t>/מצת הרכב או בכל דרך אחרת אשר אינה מפורטת כאן.</w:t>
            </w:r>
          </w:p>
        </w:tc>
        <w:tc>
          <w:tcPr>
            <w:tcW w:w="1135" w:type="dxa"/>
            <w:tcBorders>
              <w:top w:val="single" w:sz="4" w:space="0" w:color="auto"/>
              <w:bottom w:val="single" w:sz="4" w:space="0" w:color="auto"/>
              <w:right w:val="single" w:sz="18" w:space="0" w:color="auto"/>
            </w:tcBorders>
          </w:tcPr>
          <w:p w14:paraId="6BE5D09E" w14:textId="77777777" w:rsidR="001F2244" w:rsidRPr="001F2244" w:rsidRDefault="001F2244" w:rsidP="001F2244">
            <w:pPr>
              <w:spacing w:line="240" w:lineRule="auto"/>
              <w:jc w:val="center"/>
              <w:rPr>
                <w:rFonts w:ascii="David" w:hAnsi="David"/>
                <w:b/>
                <w:bCs/>
                <w:rtl/>
                <w:lang w:eastAsia="en-US"/>
              </w:rPr>
            </w:pPr>
            <w:r w:rsidRPr="001F2244">
              <w:rPr>
                <w:rFonts w:ascii="David" w:hAnsi="David" w:hint="cs"/>
                <w:b/>
                <w:bCs/>
                <w:rtl/>
                <w:lang w:eastAsia="en-US"/>
              </w:rPr>
              <w:t>1 + תיק נשיאה + ספק כח</w:t>
            </w:r>
          </w:p>
        </w:tc>
      </w:tr>
      <w:tr w:rsidR="001F2244" w:rsidRPr="001F2244" w14:paraId="3BC2186F" w14:textId="77777777" w:rsidTr="005265C1">
        <w:tc>
          <w:tcPr>
            <w:tcW w:w="569" w:type="dxa"/>
            <w:tcBorders>
              <w:left w:val="single" w:sz="18" w:space="0" w:color="auto"/>
              <w:bottom w:val="single" w:sz="18" w:space="0" w:color="auto"/>
            </w:tcBorders>
          </w:tcPr>
          <w:p w14:paraId="76FD7E8A" w14:textId="77777777" w:rsidR="001F2244" w:rsidRPr="001F2244" w:rsidRDefault="001F2244" w:rsidP="005265C1">
            <w:pPr>
              <w:numPr>
                <w:ilvl w:val="0"/>
                <w:numId w:val="48"/>
              </w:numPr>
              <w:overflowPunct/>
              <w:autoSpaceDE/>
              <w:autoSpaceDN/>
              <w:adjustRightInd/>
              <w:spacing w:before="20" w:after="20" w:line="240" w:lineRule="auto"/>
              <w:jc w:val="left"/>
              <w:textAlignment w:val="auto"/>
              <w:rPr>
                <w:rFonts w:ascii="David" w:hAnsi="David"/>
                <w:rtl/>
                <w:lang w:eastAsia="en-US"/>
              </w:rPr>
            </w:pPr>
          </w:p>
        </w:tc>
        <w:tc>
          <w:tcPr>
            <w:tcW w:w="6093" w:type="dxa"/>
            <w:tcBorders>
              <w:bottom w:val="single" w:sz="18" w:space="0" w:color="auto"/>
            </w:tcBorders>
          </w:tcPr>
          <w:p w14:paraId="75EC711C" w14:textId="77777777" w:rsidR="001F2244" w:rsidRPr="001F2244" w:rsidRDefault="001F2244" w:rsidP="001F2244">
            <w:pPr>
              <w:spacing w:before="20" w:after="20" w:line="240" w:lineRule="auto"/>
              <w:jc w:val="left"/>
              <w:rPr>
                <w:rFonts w:ascii="David" w:hAnsi="David"/>
                <w:rtl/>
                <w:lang w:eastAsia="en-US"/>
              </w:rPr>
            </w:pPr>
            <w:r w:rsidRPr="001F2244">
              <w:rPr>
                <w:rFonts w:ascii="David" w:hAnsi="David" w:hint="cs"/>
                <w:rtl/>
                <w:lang w:eastAsia="en-US"/>
              </w:rPr>
              <w:t>החזר ביגוד שנתי בסך 2,300 ₪ בהצגת חשבונית.</w:t>
            </w:r>
          </w:p>
          <w:p w14:paraId="0ABC3E7B" w14:textId="77777777" w:rsidR="001F2244" w:rsidRPr="001F2244" w:rsidRDefault="001F2244" w:rsidP="001F2244">
            <w:pPr>
              <w:spacing w:before="20" w:after="20" w:line="240" w:lineRule="auto"/>
              <w:jc w:val="left"/>
              <w:rPr>
                <w:rFonts w:ascii="David" w:hAnsi="David"/>
                <w:rtl/>
                <w:lang w:eastAsia="en-US"/>
              </w:rPr>
            </w:pPr>
            <w:r w:rsidRPr="001F2244">
              <w:rPr>
                <w:rFonts w:ascii="David" w:hAnsi="David" w:hint="cs"/>
                <w:rtl/>
                <w:lang w:eastAsia="en-US"/>
              </w:rPr>
              <w:t>ההחזר יועבר למנהל האבטחה במזומן או בצ'ק בלבד.</w:t>
            </w:r>
          </w:p>
        </w:tc>
        <w:tc>
          <w:tcPr>
            <w:tcW w:w="1135" w:type="dxa"/>
            <w:tcBorders>
              <w:bottom w:val="single" w:sz="18" w:space="0" w:color="auto"/>
              <w:right w:val="single" w:sz="18" w:space="0" w:color="auto"/>
            </w:tcBorders>
          </w:tcPr>
          <w:p w14:paraId="72B5992C" w14:textId="77777777" w:rsidR="001F2244" w:rsidRPr="001F2244" w:rsidRDefault="001F2244" w:rsidP="001F2244">
            <w:pPr>
              <w:spacing w:before="20" w:after="20" w:line="240" w:lineRule="auto"/>
              <w:jc w:val="center"/>
              <w:rPr>
                <w:rFonts w:ascii="David" w:hAnsi="David"/>
                <w:b/>
                <w:bCs/>
                <w:rtl/>
                <w:lang w:eastAsia="en-US"/>
              </w:rPr>
            </w:pPr>
            <w:r w:rsidRPr="001F2244">
              <w:rPr>
                <w:rFonts w:ascii="David" w:hAnsi="David" w:hint="cs"/>
                <w:b/>
                <w:bCs/>
                <w:rtl/>
                <w:lang w:eastAsia="en-US"/>
              </w:rPr>
              <w:t>1</w:t>
            </w:r>
          </w:p>
        </w:tc>
      </w:tr>
    </w:tbl>
    <w:p w14:paraId="20302016" w14:textId="77777777" w:rsidR="001F2244" w:rsidRPr="001F2244" w:rsidRDefault="001F2244" w:rsidP="001F2244">
      <w:pPr>
        <w:spacing w:line="300" w:lineRule="exact"/>
        <w:ind w:left="1418"/>
        <w:jc w:val="left"/>
        <w:rPr>
          <w:rFonts w:ascii="David" w:hAnsi="David"/>
          <w:rtl/>
          <w:lang w:eastAsia="en-US"/>
        </w:rPr>
      </w:pPr>
    </w:p>
    <w:p w14:paraId="714BA396" w14:textId="77777777" w:rsidR="001F2244" w:rsidRPr="001F2244" w:rsidRDefault="00572CD6" w:rsidP="007C5F94">
      <w:pPr>
        <w:widowControl w:val="0"/>
        <w:numPr>
          <w:ilvl w:val="2"/>
          <w:numId w:val="8"/>
        </w:numPr>
        <w:tabs>
          <w:tab w:val="num" w:pos="3402"/>
        </w:tabs>
        <w:spacing w:line="300" w:lineRule="atLeast"/>
        <w:rPr>
          <w:lang w:eastAsia="en-US"/>
        </w:rPr>
      </w:pPr>
      <w:r>
        <w:rPr>
          <w:rtl/>
          <w:lang w:eastAsia="en-US"/>
        </w:rPr>
        <w:br w:type="page"/>
      </w:r>
      <w:r w:rsidR="001F2244" w:rsidRPr="001F2244">
        <w:rPr>
          <w:rFonts w:hint="cs"/>
          <w:rtl/>
          <w:lang w:eastAsia="en-US"/>
        </w:rPr>
        <w:lastRenderedPageBreak/>
        <w:t>שירות לציוד והאמצעים שיסופקו</w:t>
      </w:r>
    </w:p>
    <w:p w14:paraId="7DCFA926" w14:textId="77777777" w:rsidR="001F2244" w:rsidRPr="001F2244" w:rsidRDefault="001F2244" w:rsidP="007C5F94">
      <w:pPr>
        <w:widowControl w:val="0"/>
        <w:numPr>
          <w:ilvl w:val="3"/>
          <w:numId w:val="8"/>
        </w:numPr>
        <w:tabs>
          <w:tab w:val="num" w:pos="5040"/>
        </w:tabs>
        <w:spacing w:line="300" w:lineRule="atLeast"/>
        <w:rPr>
          <w:lang w:eastAsia="en-US"/>
        </w:rPr>
      </w:pPr>
      <w:r w:rsidRPr="001F2244">
        <w:rPr>
          <w:rFonts w:hint="cs"/>
          <w:rtl/>
          <w:lang w:eastAsia="en-US"/>
        </w:rPr>
        <w:t>כל פרטי הציוד והאמצעים האחרים המתוארים בהמשך ישולבו בעבודה רק לאחר אישור הקב"ט.</w:t>
      </w:r>
    </w:p>
    <w:p w14:paraId="22991A28" w14:textId="77777777" w:rsidR="001F2244" w:rsidRPr="001F2244" w:rsidRDefault="001F2244" w:rsidP="007C5F94">
      <w:pPr>
        <w:widowControl w:val="0"/>
        <w:numPr>
          <w:ilvl w:val="3"/>
          <w:numId w:val="8"/>
        </w:numPr>
        <w:tabs>
          <w:tab w:val="num" w:pos="2268"/>
          <w:tab w:val="num" w:pos="5040"/>
        </w:tabs>
        <w:spacing w:line="300" w:lineRule="atLeast"/>
        <w:rPr>
          <w:lang w:eastAsia="en-US"/>
        </w:rPr>
      </w:pPr>
      <w:r w:rsidRPr="001F2244">
        <w:rPr>
          <w:rFonts w:hint="cs"/>
          <w:rtl/>
          <w:lang w:eastAsia="en-US"/>
        </w:rPr>
        <w:t>בכל מקרה שכלי נשק או פריט ציוד אחד המסופק למנהל המשימה יתקלקל או שנפגעה שמישותו או שהוצא משימוש לצורך בדיקה, טיפול ו/או תיקון מתחייב הקבלן לספק מיידית כלי נשק או ציוד אחר חלופיים מאותו סוג. עלות התיקון תחול על הקבלן. כמו כן, הקבלן מתחייב לדאוג לניקיון הנשק, אחזקתו ושמישותו. כלי הניקוי, חומרי הניקוי ואמצעי התחזוקה של הנשק, התחמושת והציוד יסופקו ע"י הקבלן ועל חשבונו.</w:t>
      </w:r>
      <w:r w:rsidRPr="001F2244">
        <w:rPr>
          <w:rtl/>
          <w:lang w:eastAsia="en-US"/>
        </w:rPr>
        <w:t xml:space="preserve"> </w:t>
      </w:r>
    </w:p>
    <w:p w14:paraId="668D340A" w14:textId="77777777" w:rsidR="001F2244" w:rsidRPr="001F2244" w:rsidRDefault="001F2244" w:rsidP="007C5F94">
      <w:pPr>
        <w:widowControl w:val="0"/>
        <w:numPr>
          <w:ilvl w:val="3"/>
          <w:numId w:val="8"/>
        </w:numPr>
        <w:tabs>
          <w:tab w:val="num" w:pos="2268"/>
          <w:tab w:val="num" w:pos="5040"/>
        </w:tabs>
        <w:spacing w:line="300" w:lineRule="atLeast"/>
        <w:rPr>
          <w:lang w:eastAsia="en-US"/>
        </w:rPr>
      </w:pPr>
      <w:r w:rsidRPr="001F2244">
        <w:rPr>
          <w:rtl/>
          <w:lang w:eastAsia="en-US"/>
        </w:rPr>
        <w:t xml:space="preserve">הנשק יהיה צמוד </w:t>
      </w:r>
      <w:r w:rsidRPr="001F2244">
        <w:rPr>
          <w:rFonts w:hint="cs"/>
          <w:rtl/>
          <w:lang w:eastAsia="en-US"/>
        </w:rPr>
        <w:t>למנהלי</w:t>
      </w:r>
      <w:r w:rsidRPr="001F2244">
        <w:rPr>
          <w:rtl/>
          <w:lang w:eastAsia="en-US"/>
        </w:rPr>
        <w:t xml:space="preserve"> האבטחה 24 שעות ביממה</w:t>
      </w:r>
      <w:r w:rsidRPr="001F2244">
        <w:rPr>
          <w:rFonts w:hint="cs"/>
          <w:rtl/>
          <w:lang w:eastAsia="en-US"/>
        </w:rPr>
        <w:t xml:space="preserve"> לשם כל על הקבלן לספק </w:t>
      </w:r>
      <w:r w:rsidRPr="001F2244">
        <w:rPr>
          <w:rtl/>
          <w:lang w:eastAsia="en-US"/>
        </w:rPr>
        <w:t>כספת תקנית לבית לאחסון הנשק.</w:t>
      </w:r>
    </w:p>
    <w:p w14:paraId="521256B9" w14:textId="77777777" w:rsidR="001F2244" w:rsidRPr="001F2244" w:rsidRDefault="00E01331" w:rsidP="007C5F94">
      <w:pPr>
        <w:widowControl w:val="0"/>
        <w:numPr>
          <w:ilvl w:val="2"/>
          <w:numId w:val="8"/>
        </w:numPr>
        <w:tabs>
          <w:tab w:val="num" w:pos="5040"/>
        </w:tabs>
        <w:spacing w:line="300" w:lineRule="atLeast"/>
        <w:rPr>
          <w:lang w:eastAsia="en-US"/>
        </w:rPr>
      </w:pPr>
      <w:r>
        <w:rPr>
          <w:rFonts w:hint="cs"/>
          <w:rtl/>
          <w:lang w:eastAsia="en-US"/>
        </w:rPr>
        <w:t>ככל ש</w:t>
      </w:r>
      <w:r w:rsidRPr="001F2244">
        <w:rPr>
          <w:rFonts w:hint="cs"/>
          <w:rtl/>
          <w:lang w:eastAsia="en-US"/>
        </w:rPr>
        <w:t xml:space="preserve">יידרש </w:t>
      </w:r>
      <w:r>
        <w:rPr>
          <w:rFonts w:hint="cs"/>
          <w:rtl/>
          <w:lang w:eastAsia="en-US"/>
        </w:rPr>
        <w:t>ישלח</w:t>
      </w:r>
      <w:r w:rsidRPr="001F2244">
        <w:rPr>
          <w:rFonts w:hint="cs"/>
          <w:rtl/>
          <w:lang w:eastAsia="en-US"/>
        </w:rPr>
        <w:t xml:space="preserve"> </w:t>
      </w:r>
      <w:r w:rsidR="001F2244" w:rsidRPr="001F2244">
        <w:rPr>
          <w:rFonts w:hint="cs"/>
          <w:rtl/>
          <w:lang w:eastAsia="en-US"/>
        </w:rPr>
        <w:t>הקבלן</w:t>
      </w:r>
      <w:r>
        <w:rPr>
          <w:rFonts w:hint="cs"/>
          <w:rtl/>
          <w:lang w:eastAsia="en-US"/>
        </w:rPr>
        <w:t xml:space="preserve"> </w:t>
      </w:r>
      <w:r w:rsidR="001F2244" w:rsidRPr="001F2244">
        <w:rPr>
          <w:rFonts w:hint="cs"/>
          <w:rtl/>
          <w:lang w:eastAsia="en-US"/>
        </w:rPr>
        <w:t xml:space="preserve">כל אחד ממנהלי </w:t>
      </w:r>
      <w:r w:rsidR="00357C47">
        <w:rPr>
          <w:rFonts w:hint="cs"/>
          <w:rtl/>
          <w:lang w:eastAsia="en-US"/>
        </w:rPr>
        <w:t>המשימות</w:t>
      </w:r>
      <w:r w:rsidR="001F2244" w:rsidRPr="001F2244">
        <w:rPr>
          <w:rFonts w:hint="cs"/>
          <w:rtl/>
          <w:lang w:eastAsia="en-US"/>
        </w:rPr>
        <w:t xml:space="preserve"> על חשבונו, לכל הדרכה</w:t>
      </w:r>
      <w:r>
        <w:rPr>
          <w:rFonts w:hint="cs"/>
          <w:rtl/>
          <w:lang w:eastAsia="en-US"/>
        </w:rPr>
        <w:t xml:space="preserve"> </w:t>
      </w:r>
      <w:r w:rsidR="001F2244" w:rsidRPr="001F2244">
        <w:rPr>
          <w:rFonts w:hint="cs"/>
          <w:rtl/>
          <w:lang w:eastAsia="en-US"/>
        </w:rPr>
        <w:t>/</w:t>
      </w:r>
      <w:r>
        <w:rPr>
          <w:rFonts w:hint="cs"/>
          <w:rtl/>
          <w:lang w:eastAsia="en-US"/>
        </w:rPr>
        <w:t xml:space="preserve"> </w:t>
      </w:r>
      <w:r w:rsidR="001F2244" w:rsidRPr="001F2244">
        <w:rPr>
          <w:rFonts w:hint="cs"/>
          <w:rtl/>
          <w:lang w:eastAsia="en-US"/>
        </w:rPr>
        <w:t>השתלמות/</w:t>
      </w:r>
      <w:r>
        <w:rPr>
          <w:rFonts w:hint="cs"/>
          <w:rtl/>
          <w:lang w:eastAsia="en-US"/>
        </w:rPr>
        <w:t xml:space="preserve"> </w:t>
      </w:r>
      <w:r w:rsidR="001F2244" w:rsidRPr="001F2244">
        <w:rPr>
          <w:rFonts w:hint="cs"/>
          <w:rtl/>
          <w:lang w:eastAsia="en-US"/>
        </w:rPr>
        <w:t>יום עיון/</w:t>
      </w:r>
      <w:r>
        <w:rPr>
          <w:rFonts w:hint="cs"/>
          <w:rtl/>
          <w:lang w:eastAsia="en-US"/>
        </w:rPr>
        <w:t xml:space="preserve"> </w:t>
      </w:r>
      <w:r w:rsidR="001F2244" w:rsidRPr="001F2244">
        <w:rPr>
          <w:rFonts w:hint="cs"/>
          <w:rtl/>
          <w:lang w:eastAsia="en-US"/>
        </w:rPr>
        <w:t>אימון רענון (נשק ואחר) אשר ייקבעו ע"י משטרת ישראל/שב"כ</w:t>
      </w:r>
      <w:r>
        <w:rPr>
          <w:rFonts w:hint="cs"/>
          <w:rtl/>
          <w:lang w:eastAsia="en-US"/>
        </w:rPr>
        <w:t xml:space="preserve"> </w:t>
      </w:r>
      <w:r w:rsidR="001F2244" w:rsidRPr="001F2244">
        <w:rPr>
          <w:rFonts w:hint="cs"/>
          <w:rtl/>
          <w:lang w:eastAsia="en-US"/>
        </w:rPr>
        <w:t>/ הרשות הממלכתית לאבטחת מידע בשב"כ ו/או הנדרשים לצורך שמירת כשירותו המבצעית בהתאם להחלטת הקב"ט.</w:t>
      </w:r>
    </w:p>
    <w:p w14:paraId="2495D10C" w14:textId="77777777" w:rsidR="00FA4416" w:rsidRPr="00FA4416" w:rsidRDefault="00BF4132" w:rsidP="007C5F94">
      <w:pPr>
        <w:widowControl w:val="0"/>
        <w:numPr>
          <w:ilvl w:val="2"/>
          <w:numId w:val="8"/>
        </w:numPr>
        <w:tabs>
          <w:tab w:val="num" w:pos="5040"/>
        </w:tabs>
        <w:spacing w:line="300" w:lineRule="atLeast"/>
        <w:rPr>
          <w:lang w:eastAsia="en-US"/>
        </w:rPr>
      </w:pPr>
      <w:r w:rsidRPr="00BF4132">
        <w:rPr>
          <w:rFonts w:hint="cs"/>
          <w:rtl/>
          <w:lang w:eastAsia="en-US"/>
        </w:rPr>
        <w:t xml:space="preserve">כל אחד ממנהלי המשימות </w:t>
      </w:r>
      <w:r w:rsidR="00FA4416" w:rsidRPr="00FA4416">
        <w:rPr>
          <w:rtl/>
          <w:lang w:eastAsia="en-US"/>
        </w:rPr>
        <w:t xml:space="preserve">יהיה </w:t>
      </w:r>
      <w:r w:rsidRPr="00BF4132">
        <w:rPr>
          <w:rFonts w:hint="cs"/>
          <w:rtl/>
          <w:lang w:eastAsia="en-US"/>
        </w:rPr>
        <w:t>זמין טלפונית</w:t>
      </w:r>
      <w:r w:rsidRPr="00572CD6">
        <w:rPr>
          <w:rFonts w:hint="cs"/>
          <w:b/>
          <w:bCs/>
          <w:rtl/>
          <w:lang w:eastAsia="en-US"/>
        </w:rPr>
        <w:t xml:space="preserve"> 24 שעות ביממה </w:t>
      </w:r>
      <w:r>
        <w:rPr>
          <w:rFonts w:hint="cs"/>
          <w:rtl/>
          <w:lang w:eastAsia="en-US"/>
        </w:rPr>
        <w:t xml:space="preserve">ויתן מענה מבצעי בשטח וככל שידרש  </w:t>
      </w:r>
      <w:r w:rsidR="00FA4416" w:rsidRPr="00FA4416">
        <w:rPr>
          <w:rFonts w:hint="cs"/>
          <w:rtl/>
          <w:lang w:eastAsia="en-US"/>
        </w:rPr>
        <w:t>יגיע</w:t>
      </w:r>
      <w:r w:rsidR="00FA4416" w:rsidRPr="00FA4416">
        <w:rPr>
          <w:rtl/>
          <w:lang w:eastAsia="en-US"/>
        </w:rPr>
        <w:t xml:space="preserve"> לכל אחד ממתקני משרד החינוך</w:t>
      </w:r>
      <w:r w:rsidR="00FA4416" w:rsidRPr="00FA4416">
        <w:rPr>
          <w:rFonts w:hint="cs"/>
          <w:rtl/>
          <w:lang w:eastAsia="en-US"/>
        </w:rPr>
        <w:t>,</w:t>
      </w:r>
      <w:r w:rsidR="00FA4416" w:rsidRPr="00FA4416">
        <w:rPr>
          <w:rtl/>
          <w:lang w:eastAsia="en-US"/>
        </w:rPr>
        <w:t xml:space="preserve"> על פי הצורך או קריאת קב"ט. </w:t>
      </w:r>
    </w:p>
    <w:p w14:paraId="22818B09" w14:textId="593002D2" w:rsidR="00FA4416" w:rsidRPr="006B078E" w:rsidRDefault="00FA4416" w:rsidP="007C5F94">
      <w:pPr>
        <w:widowControl w:val="0"/>
        <w:numPr>
          <w:ilvl w:val="2"/>
          <w:numId w:val="8"/>
        </w:numPr>
        <w:tabs>
          <w:tab w:val="num" w:pos="5040"/>
        </w:tabs>
        <w:spacing w:line="300" w:lineRule="atLeast"/>
        <w:rPr>
          <w:lang w:eastAsia="en-US"/>
        </w:rPr>
      </w:pPr>
      <w:r w:rsidRPr="006B078E">
        <w:rPr>
          <w:rFonts w:hint="cs"/>
          <w:rtl/>
          <w:lang w:eastAsia="en-US"/>
        </w:rPr>
        <w:t xml:space="preserve">לצורך כך יצייד הקבלן </w:t>
      </w:r>
      <w:r w:rsidR="00BF4132" w:rsidRPr="006B078E">
        <w:rPr>
          <w:rFonts w:hint="cs"/>
          <w:rtl/>
          <w:lang w:eastAsia="en-US"/>
        </w:rPr>
        <w:t xml:space="preserve">כל אחד ממנהלי המשימות </w:t>
      </w:r>
      <w:r w:rsidRPr="006B078E">
        <w:rPr>
          <w:rFonts w:hint="cs"/>
          <w:rtl/>
          <w:lang w:eastAsia="en-US"/>
        </w:rPr>
        <w:t xml:space="preserve">כלי </w:t>
      </w:r>
      <w:r w:rsidRPr="006B078E">
        <w:rPr>
          <w:rtl/>
          <w:lang w:eastAsia="en-US"/>
        </w:rPr>
        <w:t>רכב משפחתי קבוצה</w:t>
      </w:r>
      <w:r w:rsidRPr="006B078E">
        <w:rPr>
          <w:rFonts w:hint="cs"/>
          <w:rtl/>
          <w:lang w:eastAsia="en-US"/>
        </w:rPr>
        <w:t xml:space="preserve"> 3</w:t>
      </w:r>
      <w:r w:rsidRPr="006B078E">
        <w:rPr>
          <w:rtl/>
          <w:lang w:eastAsia="en-US"/>
        </w:rPr>
        <w:t xml:space="preserve"> </w:t>
      </w:r>
      <w:r w:rsidR="00F0548E" w:rsidRPr="006B078E">
        <w:rPr>
          <w:rFonts w:hint="cs"/>
          <w:rtl/>
          <w:lang w:eastAsia="en-US"/>
        </w:rPr>
        <w:t xml:space="preserve">על פי </w:t>
      </w:r>
      <w:r w:rsidRPr="006B078E">
        <w:rPr>
          <w:rFonts w:hint="cs"/>
          <w:rtl/>
          <w:lang w:eastAsia="en-US"/>
        </w:rPr>
        <w:t>המפורט בנספח</w:t>
      </w:r>
      <w:r w:rsidRPr="006B078E">
        <w:rPr>
          <w:rtl/>
          <w:lang w:eastAsia="en-US"/>
        </w:rPr>
        <w:t xml:space="preserve">, </w:t>
      </w:r>
      <w:r w:rsidRPr="006B078E">
        <w:rPr>
          <w:rFonts w:hint="cs"/>
          <w:rtl/>
          <w:lang w:eastAsia="en-US"/>
        </w:rPr>
        <w:t xml:space="preserve">טלפון </w:t>
      </w:r>
      <w:r w:rsidRPr="006B078E">
        <w:rPr>
          <w:rtl/>
          <w:lang w:eastAsia="en-US"/>
        </w:rPr>
        <w:t xml:space="preserve">נייד, </w:t>
      </w:r>
      <w:r w:rsidRPr="006B078E">
        <w:rPr>
          <w:rFonts w:hint="cs"/>
          <w:rtl/>
          <w:lang w:eastAsia="en-US"/>
        </w:rPr>
        <w:t>מחשב נייד.</w:t>
      </w:r>
    </w:p>
    <w:p w14:paraId="5EBF8B4B" w14:textId="77777777" w:rsidR="00FA4416" w:rsidRDefault="00FA4416" w:rsidP="007C5F94">
      <w:pPr>
        <w:widowControl w:val="0"/>
        <w:numPr>
          <w:ilvl w:val="3"/>
          <w:numId w:val="8"/>
        </w:numPr>
        <w:spacing w:line="300" w:lineRule="atLeast"/>
        <w:ind w:right="-426"/>
        <w:rPr>
          <w:rFonts w:ascii="David" w:hAnsi="David"/>
          <w:lang w:eastAsia="en-US"/>
        </w:rPr>
      </w:pPr>
      <w:r w:rsidRPr="000D47B2">
        <w:rPr>
          <w:rFonts w:ascii="David" w:hAnsi="David" w:hint="cs"/>
          <w:rtl/>
          <w:lang w:eastAsia="en-US"/>
        </w:rPr>
        <w:t xml:space="preserve">כלי </w:t>
      </w:r>
      <w:r w:rsidRPr="000D47B2">
        <w:rPr>
          <w:rFonts w:ascii="David" w:hAnsi="David"/>
          <w:rtl/>
          <w:lang w:eastAsia="en-US"/>
        </w:rPr>
        <w:t xml:space="preserve">רכב </w:t>
      </w:r>
      <w:r>
        <w:rPr>
          <w:rFonts w:ascii="David" w:hAnsi="David" w:hint="cs"/>
          <w:rtl/>
          <w:lang w:eastAsia="en-US"/>
        </w:rPr>
        <w:t>שיעמיד הקבלן לרשות מנהל יחידת האבטחה יהיה :</w:t>
      </w:r>
    </w:p>
    <w:p w14:paraId="0E0A7411" w14:textId="4A14922F" w:rsidR="007A5067" w:rsidRPr="007A5067" w:rsidRDefault="007A5067" w:rsidP="009A7947">
      <w:pPr>
        <w:widowControl w:val="0"/>
        <w:numPr>
          <w:ilvl w:val="4"/>
          <w:numId w:val="8"/>
        </w:numPr>
        <w:tabs>
          <w:tab w:val="num" w:pos="3600"/>
          <w:tab w:val="num" w:pos="5040"/>
        </w:tabs>
        <w:spacing w:line="300" w:lineRule="atLeast"/>
        <w:rPr>
          <w:rFonts w:ascii="David" w:hAnsi="David"/>
          <w:rtl/>
          <w:lang w:eastAsia="en-US"/>
        </w:rPr>
      </w:pPr>
      <w:r w:rsidRPr="007A5067">
        <w:rPr>
          <w:rFonts w:ascii="David" w:hAnsi="David" w:hint="cs"/>
          <w:rtl/>
          <w:lang w:eastAsia="en-US"/>
        </w:rPr>
        <w:t xml:space="preserve">כלי רכב חדש כמפורט בנספח </w:t>
      </w:r>
      <w:r w:rsidR="009A7947">
        <w:rPr>
          <w:rFonts w:ascii="David" w:hAnsi="David" w:hint="cs"/>
          <w:rtl/>
          <w:lang w:eastAsia="en-US"/>
        </w:rPr>
        <w:t>6.</w:t>
      </w:r>
    </w:p>
    <w:p w14:paraId="0D3FCD80" w14:textId="77777777" w:rsidR="00FA4416" w:rsidRPr="0081456F" w:rsidRDefault="00FA4416"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 xml:space="preserve">כלי הרכב חייב להיות בבעלות הספק או שכור על ידו מחברת השכרה ולא בבעלות פרטית של </w:t>
      </w:r>
      <w:r w:rsidR="009951CB">
        <w:rPr>
          <w:rFonts w:ascii="David" w:hAnsi="David" w:hint="cs"/>
          <w:rtl/>
          <w:lang w:eastAsia="en-US"/>
        </w:rPr>
        <w:t>מנהל המשימה</w:t>
      </w:r>
      <w:r w:rsidRPr="0081456F">
        <w:rPr>
          <w:rFonts w:ascii="David" w:hAnsi="David" w:hint="cs"/>
          <w:rtl/>
          <w:lang w:eastAsia="en-US"/>
        </w:rPr>
        <w:t>.</w:t>
      </w:r>
    </w:p>
    <w:p w14:paraId="63BB4D30" w14:textId="77777777" w:rsidR="00FA4416" w:rsidRPr="0081456F" w:rsidRDefault="00FA4416"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על כלי הרכב לא יופיע שילוט או פרסום כלשהו.</w:t>
      </w:r>
    </w:p>
    <w:p w14:paraId="238D124A" w14:textId="77777777" w:rsidR="00FA4416" w:rsidRPr="0081456F" w:rsidRDefault="00FA4416"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 xml:space="preserve">בכלי הרכב יותקן </w:t>
      </w:r>
      <w:r>
        <w:rPr>
          <w:rFonts w:ascii="David" w:hAnsi="David" w:hint="cs"/>
          <w:rtl/>
          <w:lang w:eastAsia="en-US"/>
        </w:rPr>
        <w:t>"</w:t>
      </w:r>
      <w:r w:rsidRPr="0081456F">
        <w:rPr>
          <w:rFonts w:ascii="David" w:hAnsi="David" w:hint="cs"/>
          <w:rtl/>
          <w:lang w:eastAsia="en-US"/>
        </w:rPr>
        <w:t>דלקן</w:t>
      </w:r>
      <w:r>
        <w:rPr>
          <w:rFonts w:ascii="David" w:hAnsi="David" w:hint="cs"/>
          <w:rtl/>
          <w:lang w:eastAsia="en-US"/>
        </w:rPr>
        <w:t>"</w:t>
      </w:r>
      <w:r w:rsidRPr="0081456F">
        <w:rPr>
          <w:rFonts w:ascii="David" w:hAnsi="David" w:hint="cs"/>
          <w:rtl/>
          <w:lang w:eastAsia="en-US"/>
        </w:rPr>
        <w:t xml:space="preserve"> ללא הגבלות כלשהן.</w:t>
      </w:r>
    </w:p>
    <w:p w14:paraId="76037147" w14:textId="77777777" w:rsidR="00FA4416" w:rsidRPr="0081456F" w:rsidRDefault="00FA4416" w:rsidP="007C5F94">
      <w:pPr>
        <w:widowControl w:val="0"/>
        <w:numPr>
          <w:ilvl w:val="4"/>
          <w:numId w:val="8"/>
        </w:numPr>
        <w:tabs>
          <w:tab w:val="num" w:pos="3600"/>
          <w:tab w:val="num" w:pos="5040"/>
        </w:tabs>
        <w:spacing w:line="300" w:lineRule="atLeast"/>
        <w:rPr>
          <w:rFonts w:ascii="David" w:hAnsi="David"/>
          <w:rtl/>
          <w:lang w:eastAsia="en-US"/>
        </w:rPr>
      </w:pPr>
      <w:r w:rsidRPr="0081456F">
        <w:rPr>
          <w:rFonts w:ascii="David" w:hAnsi="David" w:hint="cs"/>
          <w:rtl/>
          <w:lang w:eastAsia="en-US"/>
        </w:rPr>
        <w:t>כל ההוצאות החלות בגין השימוש ברכב לרבות: רישיונות, ביטוחים, מיסים, אגרות לנסיעה בכבישי אגרה (לרבות כביש 6, נתיב מהיר כביש 1, מנהרות הכרמל וכל כביש אגרה עתידי), תיקונים, תחזוקה שוטפת, דלק, חנייה לרבות מנוי לחנייה "</w:t>
      </w:r>
      <w:proofErr w:type="spellStart"/>
      <w:r w:rsidRPr="0081456F">
        <w:rPr>
          <w:rFonts w:ascii="David" w:hAnsi="David" w:hint="cs"/>
          <w:rtl/>
          <w:lang w:eastAsia="en-US"/>
        </w:rPr>
        <w:t>פנגו</w:t>
      </w:r>
      <w:proofErr w:type="spellEnd"/>
      <w:r w:rsidRPr="0081456F">
        <w:rPr>
          <w:rFonts w:ascii="David" w:hAnsi="David" w:hint="cs"/>
          <w:rtl/>
          <w:lang w:eastAsia="en-US"/>
        </w:rPr>
        <w:t>"/</w:t>
      </w:r>
      <w:proofErr w:type="spellStart"/>
      <w:r w:rsidRPr="0081456F">
        <w:rPr>
          <w:rFonts w:ascii="David" w:hAnsi="David" w:hint="cs"/>
          <w:rtl/>
          <w:lang w:eastAsia="en-US"/>
        </w:rPr>
        <w:t>סלופארק</w:t>
      </w:r>
      <w:proofErr w:type="spellEnd"/>
      <w:r w:rsidRPr="0081456F">
        <w:rPr>
          <w:rFonts w:ascii="David" w:hAnsi="David" w:hint="cs"/>
          <w:rtl/>
          <w:lang w:eastAsia="en-US"/>
        </w:rPr>
        <w:t>" על שם הקבלן, שטיפת הרכב אחת לשבוע וכל הוצאה נוספת בגין הרכב יחולו על הקבלן.</w:t>
      </w:r>
    </w:p>
    <w:p w14:paraId="7D1DAD2C" w14:textId="77777777" w:rsidR="00FA4416" w:rsidRDefault="00FA4416" w:rsidP="007C5F94">
      <w:pPr>
        <w:widowControl w:val="0"/>
        <w:numPr>
          <w:ilvl w:val="4"/>
          <w:numId w:val="8"/>
        </w:numPr>
        <w:tabs>
          <w:tab w:val="num" w:pos="3600"/>
          <w:tab w:val="num" w:pos="5040"/>
        </w:tabs>
        <w:spacing w:line="300" w:lineRule="atLeast"/>
        <w:rPr>
          <w:rFonts w:ascii="David" w:hAnsi="David"/>
          <w:lang w:eastAsia="en-US"/>
        </w:rPr>
      </w:pPr>
      <w:r w:rsidRPr="00E84CDE">
        <w:rPr>
          <w:rFonts w:ascii="David" w:hAnsi="David" w:hint="cs"/>
          <w:rtl/>
          <w:lang w:eastAsia="en-US"/>
        </w:rPr>
        <w:t xml:space="preserve">לא תהיה הגבלה כלשהי על השימוש ברכב לרבות קילומטראז' ושעות פעילות. </w:t>
      </w:r>
    </w:p>
    <w:p w14:paraId="76895EE7" w14:textId="77777777" w:rsidR="00FA4416" w:rsidRPr="007306B8" w:rsidRDefault="00FA4416" w:rsidP="007C5F94">
      <w:pPr>
        <w:widowControl w:val="0"/>
        <w:numPr>
          <w:ilvl w:val="3"/>
          <w:numId w:val="8"/>
        </w:numPr>
        <w:spacing w:after="160" w:line="300" w:lineRule="atLeast"/>
        <w:ind w:right="-426"/>
        <w:rPr>
          <w:rFonts w:ascii="David" w:hAnsi="David"/>
          <w:rtl/>
          <w:lang w:eastAsia="en-US"/>
        </w:rPr>
      </w:pPr>
      <w:r w:rsidRPr="007306B8">
        <w:rPr>
          <w:rFonts w:ascii="David" w:hAnsi="David" w:hint="cs"/>
          <w:rtl/>
          <w:lang w:eastAsia="en-US"/>
        </w:rPr>
        <w:t xml:space="preserve">במקרה של נזק לרכב </w:t>
      </w:r>
      <w:proofErr w:type="spellStart"/>
      <w:r w:rsidRPr="007306B8">
        <w:rPr>
          <w:rFonts w:ascii="David" w:hAnsi="David" w:hint="cs"/>
          <w:rtl/>
          <w:lang w:eastAsia="en-US"/>
        </w:rPr>
        <w:t>יחוייב</w:t>
      </w:r>
      <w:proofErr w:type="spellEnd"/>
      <w:r w:rsidRPr="007306B8">
        <w:rPr>
          <w:rFonts w:ascii="David" w:eastAsia="Calibri" w:hAnsi="David" w:hint="cs"/>
          <w:rtl/>
          <w:lang w:eastAsia="en-US"/>
        </w:rPr>
        <w:t xml:space="preserve"> </w:t>
      </w:r>
      <w:r w:rsidR="009951CB" w:rsidRPr="009951CB">
        <w:rPr>
          <w:rFonts w:ascii="David" w:hAnsi="David" w:hint="cs"/>
          <w:rtl/>
          <w:lang w:eastAsia="en-US"/>
        </w:rPr>
        <w:t xml:space="preserve">מנהל המשימה </w:t>
      </w:r>
      <w:r w:rsidRPr="007306B8">
        <w:rPr>
          <w:rFonts w:ascii="David" w:hAnsi="David" w:hint="cs"/>
          <w:rtl/>
          <w:lang w:eastAsia="en-US"/>
        </w:rPr>
        <w:t>בהשתתפות עצמית אך ורק במקרים של זדון/רשלנות. החלטה זו תיקבע ע"י קב"ט המשרד.</w:t>
      </w:r>
    </w:p>
    <w:p w14:paraId="0F0AAFBE" w14:textId="77777777" w:rsidR="00FA4416" w:rsidRPr="00E84CDE" w:rsidRDefault="00FA4416" w:rsidP="007C5F94">
      <w:pPr>
        <w:widowControl w:val="0"/>
        <w:numPr>
          <w:ilvl w:val="3"/>
          <w:numId w:val="8"/>
        </w:numPr>
        <w:spacing w:after="160" w:line="300" w:lineRule="atLeast"/>
        <w:ind w:right="-426"/>
        <w:rPr>
          <w:rFonts w:ascii="David" w:hAnsi="David"/>
          <w:rtl/>
          <w:lang w:eastAsia="en-US"/>
        </w:rPr>
      </w:pPr>
      <w:r w:rsidRPr="00E84CDE">
        <w:rPr>
          <w:rFonts w:ascii="David" w:hAnsi="David" w:hint="cs"/>
          <w:rtl/>
          <w:lang w:eastAsia="en-US"/>
        </w:rPr>
        <w:t xml:space="preserve">כלי הרכב יוחלף בחדש לאחר </w:t>
      </w:r>
      <w:r w:rsidRPr="00E84CDE">
        <w:rPr>
          <w:rFonts w:ascii="David" w:hAnsi="David" w:hint="cs"/>
          <w:b/>
          <w:bCs/>
          <w:rtl/>
          <w:lang w:eastAsia="en-US"/>
        </w:rPr>
        <w:t>120,000</w:t>
      </w:r>
      <w:r w:rsidRPr="00E84CDE">
        <w:rPr>
          <w:rFonts w:ascii="David" w:hAnsi="David" w:hint="cs"/>
          <w:rtl/>
          <w:lang w:eastAsia="en-US"/>
        </w:rPr>
        <w:t xml:space="preserve"> ק"מ או </w:t>
      </w:r>
      <w:r w:rsidRPr="00E84CDE">
        <w:rPr>
          <w:rFonts w:ascii="David" w:hAnsi="David" w:hint="cs"/>
          <w:b/>
          <w:bCs/>
          <w:rtl/>
          <w:lang w:eastAsia="en-US"/>
        </w:rPr>
        <w:t>3</w:t>
      </w:r>
      <w:r w:rsidRPr="00E84CDE">
        <w:rPr>
          <w:rFonts w:ascii="David" w:hAnsi="David" w:hint="cs"/>
          <w:rtl/>
          <w:lang w:eastAsia="en-US"/>
        </w:rPr>
        <w:t xml:space="preserve"> שנים (המוקדם </w:t>
      </w:r>
      <w:proofErr w:type="spellStart"/>
      <w:r w:rsidRPr="00E84CDE">
        <w:rPr>
          <w:rFonts w:ascii="David" w:hAnsi="David" w:hint="cs"/>
          <w:rtl/>
          <w:lang w:eastAsia="en-US"/>
        </w:rPr>
        <w:t>מביניהם</w:t>
      </w:r>
      <w:proofErr w:type="spellEnd"/>
      <w:r w:rsidRPr="00E84CDE">
        <w:rPr>
          <w:rFonts w:ascii="David" w:hAnsi="David" w:hint="cs"/>
          <w:rtl/>
          <w:lang w:eastAsia="en-US"/>
        </w:rPr>
        <w:t xml:space="preserve">).הרכב יגולם במשכורתו של </w:t>
      </w:r>
      <w:r w:rsidR="009951CB" w:rsidRPr="009951CB">
        <w:rPr>
          <w:rFonts w:ascii="David" w:hAnsi="David" w:hint="cs"/>
          <w:rtl/>
          <w:lang w:eastAsia="en-US"/>
        </w:rPr>
        <w:t>מנהל המשימה</w:t>
      </w:r>
      <w:r w:rsidRPr="00E84CDE">
        <w:rPr>
          <w:rFonts w:ascii="David" w:hAnsi="David" w:hint="cs"/>
          <w:rtl/>
          <w:lang w:eastAsia="en-US"/>
        </w:rPr>
        <w:t>, שווי המס יחול על החברה.</w:t>
      </w:r>
      <w:r>
        <w:rPr>
          <w:rFonts w:ascii="David" w:hAnsi="David" w:hint="cs"/>
          <w:rtl/>
          <w:lang w:eastAsia="en-US"/>
        </w:rPr>
        <w:t xml:space="preserve"> </w:t>
      </w:r>
      <w:r w:rsidRPr="00E84CDE">
        <w:rPr>
          <w:rFonts w:ascii="David" w:hAnsi="David" w:hint="cs"/>
          <w:rtl/>
          <w:lang w:eastAsia="en-US"/>
        </w:rPr>
        <w:t>בכל מקרה של טיפול או תקלה ברכב, או אם מסיבה כלשהי יושבת הרכב, יעמיד הקבלן רכב חלופי התואם לדרישות שלעיל, למשך כל תקופת השבתת הרכב הקבוע.</w:t>
      </w:r>
    </w:p>
    <w:p w14:paraId="2804CE30" w14:textId="77D3C891" w:rsidR="00FA4416" w:rsidRPr="00E360B7" w:rsidRDefault="00FA4416" w:rsidP="007C5F94">
      <w:pPr>
        <w:widowControl w:val="0"/>
        <w:numPr>
          <w:ilvl w:val="3"/>
          <w:numId w:val="8"/>
        </w:numPr>
        <w:spacing w:after="160" w:line="300" w:lineRule="atLeast"/>
        <w:ind w:right="-426"/>
        <w:rPr>
          <w:rFonts w:ascii="David" w:hAnsi="David"/>
          <w:rtl/>
          <w:lang w:eastAsia="en-US"/>
        </w:rPr>
      </w:pPr>
      <w:r w:rsidRPr="00E360B7">
        <w:rPr>
          <w:rFonts w:ascii="David" w:hAnsi="David" w:hint="cs"/>
          <w:rtl/>
          <w:lang w:eastAsia="en-US"/>
        </w:rPr>
        <w:t xml:space="preserve">באם יוכר הרכב </w:t>
      </w:r>
      <w:r w:rsidR="00E30C5B">
        <w:rPr>
          <w:rFonts w:ascii="David" w:hAnsi="David" w:hint="cs"/>
          <w:rtl/>
          <w:lang w:eastAsia="en-US"/>
        </w:rPr>
        <w:t>כ</w:t>
      </w:r>
      <w:r w:rsidRPr="00E360B7">
        <w:rPr>
          <w:rFonts w:ascii="David" w:hAnsi="David" w:hint="cs"/>
          <w:rtl/>
          <w:lang w:eastAsia="en-US"/>
        </w:rPr>
        <w:t xml:space="preserve">"רכב ביטחון" הוא </w:t>
      </w:r>
      <w:proofErr w:type="spellStart"/>
      <w:r w:rsidRPr="00E360B7">
        <w:rPr>
          <w:rFonts w:ascii="David" w:hAnsi="David" w:hint="cs"/>
          <w:rtl/>
          <w:lang w:eastAsia="en-US"/>
        </w:rPr>
        <w:t>יצוייד</w:t>
      </w:r>
      <w:proofErr w:type="spellEnd"/>
      <w:r w:rsidRPr="00E360B7">
        <w:rPr>
          <w:rFonts w:ascii="David" w:hAnsi="David" w:hint="cs"/>
          <w:rtl/>
          <w:lang w:eastAsia="en-US"/>
        </w:rPr>
        <w:t xml:space="preserve"> על חשבון הזוכה במערכת כריזה תקנית 200</w:t>
      </w:r>
      <w:r w:rsidRPr="00E360B7">
        <w:rPr>
          <w:rFonts w:ascii="David" w:hAnsi="David" w:hint="cs"/>
          <w:lang w:eastAsia="en-US"/>
        </w:rPr>
        <w:t>W</w:t>
      </w:r>
      <w:r w:rsidRPr="00E360B7">
        <w:rPr>
          <w:rFonts w:ascii="David" w:hAnsi="David" w:hint="cs"/>
          <w:rtl/>
          <w:lang w:eastAsia="en-US"/>
        </w:rPr>
        <w:t xml:space="preserve"> ופנס כחול.</w:t>
      </w:r>
    </w:p>
    <w:p w14:paraId="5B66C9D3" w14:textId="77777777" w:rsidR="008440BD" w:rsidRPr="008440BD" w:rsidRDefault="006B44CC" w:rsidP="007C5F94">
      <w:pPr>
        <w:widowControl w:val="0"/>
        <w:numPr>
          <w:ilvl w:val="1"/>
          <w:numId w:val="8"/>
        </w:numPr>
        <w:spacing w:after="240" w:line="300" w:lineRule="atLeast"/>
        <w:rPr>
          <w:b/>
          <w:bCs/>
          <w:noProof/>
          <w:u w:val="single"/>
          <w:lang w:eastAsia="en-US"/>
        </w:rPr>
      </w:pPr>
      <w:r>
        <w:rPr>
          <w:b/>
          <w:bCs/>
          <w:noProof/>
          <w:u w:val="single"/>
          <w:rtl/>
          <w:lang w:eastAsia="en-US"/>
        </w:rPr>
        <w:br w:type="page"/>
      </w:r>
      <w:r w:rsidR="008440BD" w:rsidRPr="008440BD">
        <w:rPr>
          <w:rFonts w:hint="cs"/>
          <w:b/>
          <w:bCs/>
          <w:noProof/>
          <w:u w:val="single"/>
          <w:rtl/>
          <w:lang w:eastAsia="en-US"/>
        </w:rPr>
        <w:lastRenderedPageBreak/>
        <w:t>החלפת מנהל המשימה</w:t>
      </w:r>
    </w:p>
    <w:p w14:paraId="11597AF2"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נודע לקבלן על כך שמנהל המשימה חדל לעמוד בתנאי הכשירות הנ"ל, יודיע  על כך מייד לקב"ט.</w:t>
      </w:r>
    </w:p>
    <w:p w14:paraId="30CE60D8"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 xml:space="preserve">תוך </w:t>
      </w:r>
      <w:r w:rsidRPr="008E218B">
        <w:rPr>
          <w:rFonts w:ascii="David" w:hAnsi="David" w:hint="cs"/>
          <w:b/>
          <w:bCs/>
          <w:rtl/>
          <w:lang w:eastAsia="en-US"/>
        </w:rPr>
        <w:t>10</w:t>
      </w:r>
      <w:r>
        <w:rPr>
          <w:rFonts w:ascii="David" w:hAnsi="David" w:hint="cs"/>
          <w:rtl/>
          <w:lang w:eastAsia="en-US"/>
        </w:rPr>
        <w:t xml:space="preserve"> ימים מיום דרישת הקב"ט יוחלף מנהל משימה, מחמת שחדל לעמוד בתנאי הכשירות הנ"ל, יעמיד הקבלן מועמד אחר, אשר ייכנס לתפקיד, לאחר שעמד בתנאי הכשירות ואישור הקב"ט. אם לדעתו נדרש הדבר, רשאי הקב"ט לדרוש מהקבלן להחליף את מנהל המשימה במנהל משימה חילופי, לשביעות רצונו, באופן מיידי, עד לכניסת מועמד אשר יהיה מקובל על הקב"ט לתפקיד.</w:t>
      </w:r>
    </w:p>
    <w:p w14:paraId="78660A85"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 xml:space="preserve">התפטר או פוטר מנהל המשימה, רשאי הקבלן לאייש את התפקיד במנהל המשימה החילופי למשך תקופה של </w:t>
      </w:r>
      <w:r w:rsidRPr="008E218B">
        <w:rPr>
          <w:rFonts w:ascii="David" w:hAnsi="David" w:hint="cs"/>
          <w:b/>
          <w:bCs/>
          <w:rtl/>
          <w:lang w:eastAsia="en-US"/>
        </w:rPr>
        <w:t>10</w:t>
      </w:r>
      <w:r>
        <w:rPr>
          <w:rFonts w:ascii="David" w:hAnsi="David" w:hint="cs"/>
          <w:rtl/>
          <w:lang w:eastAsia="en-US"/>
        </w:rPr>
        <w:t xml:space="preserve"> ימים. עם תום מועד זה יעמיד הקבלן מועמד אחר, שיחל בתפקיד לאחר שעמד בתנאי הכשירות ואישור הקב"ט.</w:t>
      </w:r>
    </w:p>
    <w:p w14:paraId="7DAE782A"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 xml:space="preserve">הקב"ט רשאי להורות לקבלן על הפסקת פעילות מנהל המשימה במשרד, מבלי להציג או לפרט את נימוקיו לכך. הודיע הקב"ט כאמור, יוחלף מנהל המשימה תוך </w:t>
      </w:r>
      <w:r w:rsidRPr="008E218B">
        <w:rPr>
          <w:rFonts w:ascii="David" w:hAnsi="David" w:hint="cs"/>
          <w:b/>
          <w:bCs/>
          <w:rtl/>
          <w:lang w:eastAsia="en-US"/>
        </w:rPr>
        <w:t>48</w:t>
      </w:r>
      <w:r>
        <w:rPr>
          <w:rFonts w:ascii="David" w:hAnsi="David" w:hint="cs"/>
          <w:rtl/>
          <w:lang w:eastAsia="en-US"/>
        </w:rPr>
        <w:t xml:space="preserve"> שעות במנהל משימה חלופי אשר קיבל אישור מוקדם בכתב מאת הקב"ט.</w:t>
      </w:r>
    </w:p>
    <w:p w14:paraId="2944DA2C" w14:textId="77777777" w:rsidR="008440BD" w:rsidRDefault="008440BD" w:rsidP="008440BD">
      <w:pPr>
        <w:pStyle w:val="aff6"/>
        <w:rPr>
          <w:rFonts w:ascii="David" w:hAnsi="David"/>
          <w:rtl/>
          <w:lang w:eastAsia="en-US"/>
        </w:rPr>
      </w:pPr>
    </w:p>
    <w:p w14:paraId="517287A6" w14:textId="77777777" w:rsidR="008440BD" w:rsidRPr="00381F21" w:rsidRDefault="008440BD" w:rsidP="007C5F94">
      <w:pPr>
        <w:widowControl w:val="0"/>
        <w:numPr>
          <w:ilvl w:val="1"/>
          <w:numId w:val="8"/>
        </w:numPr>
        <w:spacing w:after="240" w:line="300" w:lineRule="atLeast"/>
        <w:rPr>
          <w:b/>
          <w:bCs/>
          <w:noProof/>
          <w:u w:val="single"/>
          <w:lang w:eastAsia="en-US"/>
        </w:rPr>
      </w:pPr>
      <w:r w:rsidRPr="00381F21">
        <w:rPr>
          <w:rFonts w:hint="cs"/>
          <w:b/>
          <w:bCs/>
          <w:noProof/>
          <w:u w:val="single"/>
          <w:rtl/>
          <w:lang w:eastAsia="en-US"/>
        </w:rPr>
        <w:t>היעדרות מנהל משימה</w:t>
      </w:r>
    </w:p>
    <w:p w14:paraId="31CAD7F4"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 xml:space="preserve">במקרה של היעדרות מתוכננת מראש (כגון מילואים, חופשה) יודיע הקבלן על כך לקב"ט מיד עם היוודע לו הדבר ולא פחות מ- </w:t>
      </w:r>
      <w:r w:rsidRPr="008E218B">
        <w:rPr>
          <w:rFonts w:ascii="David" w:hAnsi="David" w:hint="cs"/>
          <w:b/>
          <w:bCs/>
          <w:rtl/>
          <w:lang w:eastAsia="en-US"/>
        </w:rPr>
        <w:t>14</w:t>
      </w:r>
      <w:r>
        <w:rPr>
          <w:rFonts w:ascii="David" w:hAnsi="David" w:hint="cs"/>
          <w:rtl/>
          <w:lang w:eastAsia="en-US"/>
        </w:rPr>
        <w:t xml:space="preserve"> יום מראש. במקרה של היעדרות שאינה מתוכננת מראש (כגון מחלה) יודיע הקבלן על כך לקב"ט מייד עם היוודע לו הדבר.</w:t>
      </w:r>
    </w:p>
    <w:p w14:paraId="4DCB6DA7"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במקרים של היעדרות כאמור השירותים וסופקו ע"י הקבלן באמצעות מנהל משימה חלופי אשר קיבל אישור מוקדם בכתב מאת הקב"ט.</w:t>
      </w:r>
    </w:p>
    <w:p w14:paraId="103A7A7C" w14:textId="77777777" w:rsidR="008440BD" w:rsidRDefault="008440BD" w:rsidP="007C5F94">
      <w:pPr>
        <w:numPr>
          <w:ilvl w:val="2"/>
          <w:numId w:val="8"/>
        </w:numPr>
        <w:spacing w:line="300" w:lineRule="atLeast"/>
        <w:rPr>
          <w:rFonts w:ascii="David" w:hAnsi="David"/>
          <w:lang w:eastAsia="en-US"/>
        </w:rPr>
      </w:pPr>
      <w:r>
        <w:rPr>
          <w:rFonts w:ascii="David" w:hAnsi="David" w:hint="cs"/>
          <w:rtl/>
          <w:lang w:eastAsia="en-US"/>
        </w:rPr>
        <w:t>עם קבלת הודעת הזכייה ומפעם לפעם לפי הנדרש, יעביר הקבלן לאישור הקב"ט את הפרטים של מנהל משימה חלופי, המוצע על ידו לאישור הקב"ט.</w:t>
      </w:r>
    </w:p>
    <w:p w14:paraId="2E79A038" w14:textId="77777777" w:rsidR="008440BD" w:rsidRPr="00DB2F8F" w:rsidRDefault="008440BD" w:rsidP="008440BD">
      <w:pPr>
        <w:pStyle w:val="aff6"/>
        <w:widowControl w:val="0"/>
        <w:rPr>
          <w:rFonts w:ascii="David" w:hAnsi="David"/>
          <w:rtl/>
          <w:lang w:eastAsia="en-US"/>
        </w:rPr>
      </w:pPr>
    </w:p>
    <w:p w14:paraId="0B044E87" w14:textId="77777777" w:rsidR="009A766C" w:rsidRPr="00610087" w:rsidRDefault="00623301" w:rsidP="003B4AA4">
      <w:pPr>
        <w:widowControl w:val="0"/>
        <w:numPr>
          <w:ilvl w:val="0"/>
          <w:numId w:val="8"/>
        </w:numPr>
        <w:spacing w:after="240" w:line="300" w:lineRule="atLeast"/>
        <w:rPr>
          <w:b/>
          <w:bCs/>
          <w:sz w:val="28"/>
          <w:szCs w:val="28"/>
          <w:u w:val="single"/>
          <w:rtl/>
        </w:rPr>
      </w:pPr>
      <w:r>
        <w:rPr>
          <w:b/>
          <w:bCs/>
          <w:sz w:val="28"/>
          <w:szCs w:val="28"/>
          <w:u w:val="single"/>
          <w:rtl/>
        </w:rPr>
        <w:br w:type="page"/>
      </w:r>
      <w:r w:rsidR="009A766C" w:rsidRPr="00610087">
        <w:rPr>
          <w:b/>
          <w:bCs/>
          <w:sz w:val="28"/>
          <w:szCs w:val="28"/>
          <w:u w:val="single"/>
          <w:rtl/>
        </w:rPr>
        <w:lastRenderedPageBreak/>
        <w:t xml:space="preserve">כח האדם של הקבלן </w:t>
      </w:r>
      <w:r w:rsidR="007269BC">
        <w:rPr>
          <w:rFonts w:hint="cs"/>
          <w:b/>
          <w:bCs/>
          <w:sz w:val="28"/>
          <w:szCs w:val="28"/>
          <w:u w:val="single"/>
          <w:rtl/>
        </w:rPr>
        <w:t>ל</w:t>
      </w:r>
      <w:r w:rsidR="007269BC" w:rsidRPr="007269BC">
        <w:rPr>
          <w:rFonts w:hint="cs"/>
          <w:b/>
          <w:bCs/>
          <w:sz w:val="28"/>
          <w:szCs w:val="28"/>
          <w:u w:val="single"/>
          <w:rtl/>
        </w:rPr>
        <w:t>נושא 1- שירותי אבטחת מתקנים</w:t>
      </w:r>
    </w:p>
    <w:p w14:paraId="5E5FBFA0" w14:textId="77777777" w:rsidR="009A766C" w:rsidRDefault="009A766C" w:rsidP="007C5F94">
      <w:pPr>
        <w:pStyle w:val="20"/>
        <w:keepNext w:val="0"/>
        <w:widowControl w:val="0"/>
        <w:numPr>
          <w:ilvl w:val="1"/>
          <w:numId w:val="8"/>
        </w:numPr>
        <w:spacing w:before="0" w:after="160" w:line="300" w:lineRule="atLeast"/>
        <w:ind w:right="0"/>
        <w:rPr>
          <w:b w:val="0"/>
          <w:bCs w:val="0"/>
          <w:sz w:val="22"/>
          <w:u w:val="none"/>
          <w:rtl/>
          <w:lang w:eastAsia="en-US"/>
        </w:rPr>
      </w:pPr>
      <w:r>
        <w:rPr>
          <w:b w:val="0"/>
          <w:bCs w:val="0"/>
          <w:sz w:val="22"/>
          <w:u w:val="none"/>
          <w:rtl/>
          <w:lang w:eastAsia="en-US"/>
        </w:rPr>
        <w:t xml:space="preserve">לשם הפעלת הפרוייקט יפעל הקבלן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14:paraId="1A475024" w14:textId="7B3AB63F" w:rsidR="006B44CC" w:rsidRDefault="009A766C" w:rsidP="007C5F94">
      <w:pPr>
        <w:pStyle w:val="20"/>
        <w:keepNext w:val="0"/>
        <w:widowControl w:val="0"/>
        <w:numPr>
          <w:ilvl w:val="1"/>
          <w:numId w:val="8"/>
        </w:numPr>
        <w:spacing w:before="0" w:after="160" w:line="300" w:lineRule="atLeast"/>
        <w:ind w:right="0"/>
        <w:rPr>
          <w:b w:val="0"/>
          <w:bCs w:val="0"/>
          <w:sz w:val="22"/>
          <w:u w:val="none"/>
          <w:lang w:eastAsia="en-US"/>
        </w:rPr>
      </w:pPr>
      <w:r>
        <w:rPr>
          <w:rFonts w:hint="cs"/>
          <w:b w:val="0"/>
          <w:bCs w:val="0"/>
          <w:sz w:val="22"/>
          <w:u w:val="none"/>
          <w:rtl/>
          <w:lang w:eastAsia="en-US"/>
        </w:rPr>
        <w:t xml:space="preserve">עובדי הקבלן </w:t>
      </w:r>
      <w:r w:rsidR="006B44CC">
        <w:rPr>
          <w:rFonts w:hint="cs"/>
          <w:b w:val="0"/>
          <w:bCs w:val="0"/>
          <w:sz w:val="22"/>
          <w:u w:val="none"/>
          <w:rtl/>
          <w:lang w:eastAsia="en-US"/>
        </w:rPr>
        <w:t xml:space="preserve">יוכלו </w:t>
      </w:r>
      <w:r>
        <w:rPr>
          <w:rFonts w:hint="cs"/>
          <w:b w:val="0"/>
          <w:bCs w:val="0"/>
          <w:sz w:val="22"/>
          <w:u w:val="none"/>
          <w:rtl/>
          <w:lang w:eastAsia="en-US"/>
        </w:rPr>
        <w:t xml:space="preserve">לשבת </w:t>
      </w:r>
      <w:r w:rsidR="006B44CC">
        <w:rPr>
          <w:rFonts w:hint="cs"/>
          <w:b w:val="0"/>
          <w:bCs w:val="0"/>
          <w:sz w:val="22"/>
          <w:u w:val="none"/>
          <w:rtl/>
          <w:lang w:eastAsia="en-US"/>
        </w:rPr>
        <w:t xml:space="preserve">במתקני </w:t>
      </w:r>
      <w:r>
        <w:rPr>
          <w:rFonts w:hint="cs"/>
          <w:b w:val="0"/>
          <w:bCs w:val="0"/>
          <w:sz w:val="22"/>
          <w:u w:val="none"/>
          <w:rtl/>
          <w:lang w:eastAsia="en-US"/>
        </w:rPr>
        <w:t>המשרד ו/או להשתמש</w:t>
      </w:r>
      <w:r w:rsidR="00F02654">
        <w:rPr>
          <w:rFonts w:hint="cs"/>
          <w:b w:val="0"/>
          <w:bCs w:val="0"/>
          <w:sz w:val="22"/>
          <w:u w:val="none"/>
          <w:rtl/>
          <w:lang w:eastAsia="en-US"/>
        </w:rPr>
        <w:t xml:space="preserve"> לצורך ביצוע הפעילות</w:t>
      </w:r>
      <w:r>
        <w:rPr>
          <w:rFonts w:hint="cs"/>
          <w:b w:val="0"/>
          <w:bCs w:val="0"/>
          <w:sz w:val="22"/>
          <w:u w:val="none"/>
          <w:rtl/>
          <w:lang w:eastAsia="en-US"/>
        </w:rPr>
        <w:t xml:space="preserve"> בציוד ואמצעים של המשרד</w:t>
      </w:r>
      <w:r w:rsidR="006B44CC">
        <w:rPr>
          <w:rFonts w:hint="cs"/>
          <w:b w:val="0"/>
          <w:bCs w:val="0"/>
          <w:sz w:val="22"/>
          <w:u w:val="none"/>
          <w:rtl/>
          <w:lang w:eastAsia="en-US"/>
        </w:rPr>
        <w:t>.</w:t>
      </w:r>
    </w:p>
    <w:p w14:paraId="3CDA47F3" w14:textId="77777777" w:rsidR="009A766C" w:rsidRDefault="006B44CC" w:rsidP="007C5F94">
      <w:pPr>
        <w:pStyle w:val="20"/>
        <w:keepNext w:val="0"/>
        <w:widowControl w:val="0"/>
        <w:numPr>
          <w:ilvl w:val="1"/>
          <w:numId w:val="8"/>
        </w:numPr>
        <w:spacing w:before="0" w:after="160" w:line="300" w:lineRule="atLeast"/>
        <w:ind w:right="0"/>
        <w:rPr>
          <w:b w:val="0"/>
          <w:bCs w:val="0"/>
          <w:sz w:val="22"/>
          <w:u w:val="none"/>
          <w:rtl/>
          <w:lang w:eastAsia="en-US"/>
        </w:rPr>
      </w:pPr>
      <w:r w:rsidRPr="006B44CC">
        <w:rPr>
          <w:rFonts w:hint="cs"/>
          <w:b w:val="0"/>
          <w:bCs w:val="0"/>
          <w:sz w:val="22"/>
          <w:u w:val="none"/>
          <w:rtl/>
          <w:lang w:eastAsia="en-US"/>
        </w:rPr>
        <w:t>עובדי הקבלן מנועים</w:t>
      </w:r>
      <w:r w:rsidR="009A766C">
        <w:rPr>
          <w:rFonts w:hint="cs"/>
          <w:b w:val="0"/>
          <w:bCs w:val="0"/>
          <w:sz w:val="22"/>
          <w:u w:val="none"/>
          <w:rtl/>
          <w:lang w:eastAsia="en-US"/>
        </w:rPr>
        <w:t xml:space="preserve"> מלהשתמש בנייר רשמי של המשרד ו/או לחתום על מסמכים בשם המשרד ו/או להשתמש בתארים השמורים לעובדי המשרד</w:t>
      </w:r>
      <w:r w:rsidR="00F02654">
        <w:rPr>
          <w:rFonts w:hint="cs"/>
          <w:b w:val="0"/>
          <w:bCs w:val="0"/>
          <w:sz w:val="22"/>
          <w:u w:val="none"/>
          <w:rtl/>
          <w:lang w:eastAsia="en-US"/>
        </w:rPr>
        <w:t>.</w:t>
      </w:r>
    </w:p>
    <w:p w14:paraId="1D070B13" w14:textId="77777777" w:rsidR="009A766C" w:rsidRDefault="009A766C" w:rsidP="007C5F94">
      <w:pPr>
        <w:widowControl w:val="0"/>
        <w:numPr>
          <w:ilvl w:val="1"/>
          <w:numId w:val="8"/>
        </w:numPr>
        <w:spacing w:after="160" w:line="300" w:lineRule="atLeast"/>
        <w:rPr>
          <w:lang w:eastAsia="en-US"/>
        </w:rPr>
      </w:pPr>
      <w:r>
        <w:rPr>
          <w:rFonts w:hint="cs"/>
          <w:rtl/>
          <w:lang w:eastAsia="en-US"/>
        </w:rPr>
        <w:t>המשרד רשאי לבחון מראש את התאמתו של כל עובד מבחינה מקצועית לדרישות המכרז.</w:t>
      </w:r>
    </w:p>
    <w:p w14:paraId="32408A8E" w14:textId="77777777" w:rsidR="009A766C" w:rsidRDefault="009A766C" w:rsidP="009A766C">
      <w:pPr>
        <w:widowControl w:val="0"/>
        <w:spacing w:after="160" w:line="300" w:lineRule="atLeast"/>
        <w:ind w:left="1417"/>
        <w:rPr>
          <w:sz w:val="22"/>
          <w:rtl/>
          <w:lang w:eastAsia="en-US"/>
        </w:rPr>
      </w:pPr>
      <w:r>
        <w:rPr>
          <w:rFonts w:hint="cs"/>
          <w:sz w:val="22"/>
          <w:rtl/>
          <w:lang w:eastAsia="en-US"/>
        </w:rPr>
        <w:t xml:space="preserve">ככל שיתברר שכח האדם המוצע, של המציע הזוכה, אינו עומד בדרישות המכרז </w:t>
      </w:r>
      <w:proofErr w:type="spellStart"/>
      <w:r>
        <w:rPr>
          <w:rFonts w:hint="cs"/>
          <w:sz w:val="22"/>
          <w:rtl/>
          <w:lang w:eastAsia="en-US"/>
        </w:rPr>
        <w:t>יחוייב</w:t>
      </w:r>
      <w:proofErr w:type="spellEnd"/>
      <w:r>
        <w:rPr>
          <w:rFonts w:hint="cs"/>
          <w:sz w:val="22"/>
          <w:rtl/>
          <w:lang w:eastAsia="en-US"/>
        </w:rPr>
        <w:t xml:space="preserve"> הקבלן להחליף את העובד המוצע בעובד העונה לדרישות המכרז והמתאים לביצוע התפקיד.</w:t>
      </w:r>
    </w:p>
    <w:p w14:paraId="71103B54" w14:textId="77777777" w:rsidR="009A766C" w:rsidRDefault="009A766C" w:rsidP="009A766C">
      <w:pPr>
        <w:widowControl w:val="0"/>
        <w:spacing w:after="160" w:line="300" w:lineRule="atLeast"/>
        <w:ind w:left="1417"/>
        <w:rPr>
          <w:sz w:val="22"/>
          <w:rtl/>
          <w:lang w:eastAsia="en-US"/>
        </w:rPr>
      </w:pPr>
      <w:r>
        <w:rPr>
          <w:rFonts w:hint="cs"/>
          <w:sz w:val="22"/>
          <w:rtl/>
          <w:lang w:eastAsia="en-US"/>
        </w:rPr>
        <w:t>המשרד יבדוק התאמתו של כל עובד כזה לדרישות המכרז.</w:t>
      </w:r>
    </w:p>
    <w:p w14:paraId="16C10C3D" w14:textId="77777777" w:rsidR="009A766C" w:rsidRDefault="009A766C" w:rsidP="007C5F94">
      <w:pPr>
        <w:widowControl w:val="0"/>
        <w:numPr>
          <w:ilvl w:val="1"/>
          <w:numId w:val="8"/>
        </w:numPr>
        <w:spacing w:after="160" w:line="300" w:lineRule="atLeast"/>
        <w:rPr>
          <w:rtl/>
          <w:lang w:eastAsia="en-US"/>
        </w:rPr>
      </w:pPr>
      <w:r>
        <w:rPr>
          <w:sz w:val="22"/>
          <w:rtl/>
          <w:lang w:eastAsia="en-US"/>
        </w:rPr>
        <w:t>במידה</w:t>
      </w:r>
      <w:r>
        <w:rPr>
          <w:rFonts w:hint="cs"/>
          <w:rtl/>
          <w:lang w:eastAsia="en-US"/>
        </w:rPr>
        <w:t xml:space="preserve"> שבמהלך ההתקשרות תתברר אי התאמה של אחד מעובדי הקבלן הפועלים במסגרת מכרז זה רשאי המשרד לדרוש את החלפתו ו</w:t>
      </w:r>
      <w:r>
        <w:rPr>
          <w:rtl/>
          <w:lang w:eastAsia="en-US"/>
        </w:rPr>
        <w:t xml:space="preserve">על הקבלן יהיה להחליף עובד זה בתוך </w:t>
      </w:r>
      <w:r>
        <w:rPr>
          <w:b/>
          <w:bCs/>
          <w:rtl/>
          <w:lang w:eastAsia="en-US"/>
        </w:rPr>
        <w:t>14</w:t>
      </w:r>
      <w:r>
        <w:rPr>
          <w:rtl/>
          <w:lang w:eastAsia="en-US"/>
        </w:rPr>
        <w:t xml:space="preserve"> יום ממועד הודעת </w:t>
      </w:r>
      <w:r>
        <w:rPr>
          <w:rFonts w:hint="cs"/>
          <w:rtl/>
          <w:lang w:eastAsia="en-US"/>
        </w:rPr>
        <w:t>המשרד</w:t>
      </w:r>
      <w:r>
        <w:rPr>
          <w:rtl/>
          <w:lang w:eastAsia="en-US"/>
        </w:rPr>
        <w:t xml:space="preserve"> על כך</w:t>
      </w:r>
      <w:r>
        <w:rPr>
          <w:rFonts w:hint="cs"/>
          <w:rtl/>
          <w:lang w:eastAsia="en-US"/>
        </w:rPr>
        <w:t>, בעובד העונה לדרישות במכרז זה</w:t>
      </w:r>
      <w:r>
        <w:rPr>
          <w:rtl/>
          <w:lang w:eastAsia="en-US"/>
        </w:rPr>
        <w:t>.</w:t>
      </w:r>
    </w:p>
    <w:p w14:paraId="0AD69E93" w14:textId="77777777" w:rsidR="009A766C" w:rsidRDefault="009A766C" w:rsidP="009968D8">
      <w:pPr>
        <w:widowControl w:val="0"/>
        <w:numPr>
          <w:ilvl w:val="1"/>
          <w:numId w:val="8"/>
        </w:numPr>
        <w:spacing w:after="160" w:line="240" w:lineRule="auto"/>
        <w:rPr>
          <w:sz w:val="22"/>
          <w:rtl/>
          <w:lang w:eastAsia="en-US"/>
        </w:rPr>
      </w:pPr>
      <w:r>
        <w:rPr>
          <w:rFonts w:hint="cs"/>
          <w:sz w:val="22"/>
          <w:rtl/>
          <w:lang w:eastAsia="en-US"/>
        </w:rPr>
        <w:t>במידה שהמשרד מבקש להחליף עובד או שהקבלן מבקש ל</w:t>
      </w:r>
      <w:r w:rsidRPr="00911409">
        <w:rPr>
          <w:sz w:val="22"/>
          <w:rtl/>
          <w:lang w:eastAsia="en-US"/>
        </w:rPr>
        <w:t>החל</w:t>
      </w:r>
      <w:r>
        <w:rPr>
          <w:rFonts w:hint="cs"/>
          <w:sz w:val="22"/>
          <w:rtl/>
          <w:lang w:eastAsia="en-US"/>
        </w:rPr>
        <w:t>יף</w:t>
      </w:r>
      <w:r w:rsidRPr="00911409">
        <w:rPr>
          <w:sz w:val="22"/>
          <w:rtl/>
          <w:lang w:eastAsia="en-US"/>
        </w:rPr>
        <w:t xml:space="preserve"> </w:t>
      </w:r>
      <w:r>
        <w:rPr>
          <w:rFonts w:hint="cs"/>
          <w:sz w:val="22"/>
          <w:rtl/>
          <w:lang w:eastAsia="en-US"/>
        </w:rPr>
        <w:t xml:space="preserve">עובד </w:t>
      </w:r>
      <w:r w:rsidRPr="00911409">
        <w:rPr>
          <w:sz w:val="22"/>
          <w:rtl/>
          <w:lang w:eastAsia="en-US"/>
        </w:rPr>
        <w:t>ש</w:t>
      </w:r>
      <w:r>
        <w:rPr>
          <w:rFonts w:hint="cs"/>
          <w:sz w:val="22"/>
          <w:rtl/>
          <w:lang w:eastAsia="en-US"/>
        </w:rPr>
        <w:t>ה</w:t>
      </w:r>
      <w:r w:rsidRPr="00911409">
        <w:rPr>
          <w:sz w:val="22"/>
          <w:rtl/>
          <w:lang w:eastAsia="en-US"/>
        </w:rPr>
        <w:t>וצג בהצ</w:t>
      </w:r>
      <w:r>
        <w:rPr>
          <w:rFonts w:hint="cs"/>
          <w:sz w:val="22"/>
          <w:rtl/>
          <w:lang w:eastAsia="en-US"/>
        </w:rPr>
        <w:t>ע</w:t>
      </w:r>
      <w:r w:rsidRPr="00911409">
        <w:rPr>
          <w:sz w:val="22"/>
          <w:rtl/>
          <w:lang w:eastAsia="en-US"/>
        </w:rPr>
        <w:t>ה</w:t>
      </w:r>
      <w:r>
        <w:rPr>
          <w:rFonts w:hint="cs"/>
          <w:sz w:val="22"/>
          <w:rtl/>
          <w:lang w:eastAsia="en-US"/>
        </w:rPr>
        <w:t>,</w:t>
      </w:r>
      <w:r w:rsidRPr="00911409">
        <w:rPr>
          <w:sz w:val="22"/>
          <w:rtl/>
          <w:lang w:eastAsia="en-US"/>
        </w:rPr>
        <w:t xml:space="preserve"> </w:t>
      </w:r>
      <w:r>
        <w:rPr>
          <w:rFonts w:hint="cs"/>
          <w:sz w:val="22"/>
          <w:rtl/>
          <w:lang w:eastAsia="en-US"/>
        </w:rPr>
        <w:t xml:space="preserve">לשמש כבעל תפקיד בפרוייקט, הקבלן יידרש להגיש </w:t>
      </w:r>
      <w:r w:rsidRPr="00911409">
        <w:rPr>
          <w:sz w:val="22"/>
          <w:rtl/>
          <w:lang w:eastAsia="en-US"/>
        </w:rPr>
        <w:t xml:space="preserve">בקשה </w:t>
      </w:r>
      <w:r>
        <w:rPr>
          <w:rFonts w:hint="cs"/>
          <w:sz w:val="22"/>
          <w:rtl/>
          <w:lang w:eastAsia="en-US"/>
        </w:rPr>
        <w:t xml:space="preserve">בכתב להחלפת העובד </w:t>
      </w:r>
      <w:r w:rsidRPr="00911409">
        <w:rPr>
          <w:sz w:val="22"/>
          <w:rtl/>
          <w:lang w:eastAsia="en-US"/>
        </w:rPr>
        <w:t>מבעוד מועד</w:t>
      </w:r>
      <w:r>
        <w:rPr>
          <w:rFonts w:hint="cs"/>
          <w:sz w:val="22"/>
          <w:rtl/>
          <w:lang w:eastAsia="en-US"/>
        </w:rPr>
        <w:t xml:space="preserve"> וזאת</w:t>
      </w:r>
      <w:r w:rsidRPr="00911409">
        <w:rPr>
          <w:sz w:val="22"/>
          <w:rtl/>
          <w:lang w:eastAsia="en-US"/>
        </w:rPr>
        <w:t xml:space="preserve"> טרם ביצוע ההחלפה בפועל</w:t>
      </w:r>
      <w:r>
        <w:rPr>
          <w:rFonts w:hint="cs"/>
          <w:sz w:val="22"/>
          <w:rtl/>
          <w:lang w:eastAsia="en-US"/>
        </w:rPr>
        <w:t xml:space="preserve">. </w:t>
      </w:r>
    </w:p>
    <w:p w14:paraId="668E2D9D" w14:textId="77777777" w:rsidR="009A766C" w:rsidRPr="00911409" w:rsidRDefault="009A766C" w:rsidP="009968D8">
      <w:pPr>
        <w:widowControl w:val="0"/>
        <w:spacing w:after="160" w:line="240" w:lineRule="auto"/>
        <w:ind w:left="1417"/>
        <w:rPr>
          <w:sz w:val="22"/>
          <w:lang w:eastAsia="en-US"/>
        </w:rPr>
      </w:pPr>
      <w:r>
        <w:rPr>
          <w:rFonts w:hint="cs"/>
          <w:sz w:val="22"/>
          <w:rtl/>
          <w:lang w:eastAsia="en-US"/>
        </w:rPr>
        <w:t>הבקשה תוגש</w:t>
      </w:r>
      <w:r w:rsidRPr="00911409">
        <w:rPr>
          <w:sz w:val="22"/>
          <w:rtl/>
          <w:lang w:eastAsia="en-US"/>
        </w:rPr>
        <w:t xml:space="preserve"> על גבי </w:t>
      </w:r>
      <w:r>
        <w:rPr>
          <w:rFonts w:hint="cs"/>
          <w:sz w:val="22"/>
          <w:rtl/>
          <w:lang w:eastAsia="en-US"/>
        </w:rPr>
        <w:t xml:space="preserve">אותם </w:t>
      </w:r>
      <w:r w:rsidRPr="00911409">
        <w:rPr>
          <w:sz w:val="22"/>
          <w:rtl/>
          <w:lang w:eastAsia="en-US"/>
        </w:rPr>
        <w:t xml:space="preserve">טפסים </w:t>
      </w:r>
      <w:r>
        <w:rPr>
          <w:rFonts w:hint="cs"/>
          <w:sz w:val="22"/>
          <w:rtl/>
          <w:lang w:eastAsia="en-US"/>
        </w:rPr>
        <w:t xml:space="preserve">שבחוברת ההצעה המתייחסים </w:t>
      </w:r>
      <w:r w:rsidRPr="00FF5405">
        <w:rPr>
          <w:rFonts w:hint="cs"/>
          <w:sz w:val="22"/>
          <w:rtl/>
          <w:lang w:eastAsia="en-US"/>
        </w:rPr>
        <w:t xml:space="preserve">לתפקיד בו מבקש הקבלן להחליף את </w:t>
      </w:r>
      <w:r>
        <w:rPr>
          <w:rFonts w:hint="cs"/>
          <w:sz w:val="22"/>
          <w:rtl/>
          <w:lang w:eastAsia="en-US"/>
        </w:rPr>
        <w:t>העובד,</w:t>
      </w:r>
      <w:r w:rsidRPr="009B3D60">
        <w:rPr>
          <w:sz w:val="22"/>
          <w:rtl/>
          <w:lang w:eastAsia="en-US"/>
        </w:rPr>
        <w:t xml:space="preserve"> </w:t>
      </w:r>
      <w:r w:rsidRPr="00911409">
        <w:rPr>
          <w:sz w:val="22"/>
          <w:rtl/>
          <w:lang w:eastAsia="en-US"/>
        </w:rPr>
        <w:t xml:space="preserve">בצירוף המסמכים הנדרשים </w:t>
      </w:r>
      <w:r>
        <w:rPr>
          <w:rFonts w:hint="cs"/>
          <w:sz w:val="22"/>
          <w:rtl/>
          <w:lang w:eastAsia="en-US"/>
        </w:rPr>
        <w:t>בחוברת ההצעה, המתייחסים לעובד המחליף</w:t>
      </w:r>
      <w:r w:rsidRPr="00911409">
        <w:rPr>
          <w:sz w:val="22"/>
          <w:rtl/>
          <w:lang w:eastAsia="en-US"/>
        </w:rPr>
        <w:t>.</w:t>
      </w:r>
    </w:p>
    <w:p w14:paraId="7778D36C" w14:textId="77777777" w:rsidR="009A766C" w:rsidRPr="00911409" w:rsidRDefault="009A766C" w:rsidP="009968D8">
      <w:pPr>
        <w:widowControl w:val="0"/>
        <w:spacing w:after="160" w:line="240" w:lineRule="auto"/>
        <w:ind w:left="1417"/>
        <w:rPr>
          <w:sz w:val="22"/>
          <w:rtl/>
          <w:lang w:eastAsia="en-US"/>
        </w:rPr>
      </w:pPr>
      <w:r>
        <w:rPr>
          <w:sz w:val="22"/>
          <w:rtl/>
          <w:lang w:eastAsia="en-US"/>
        </w:rPr>
        <w:t>הבקשה תוגש ליחידה</w:t>
      </w:r>
      <w:r w:rsidRPr="00911409">
        <w:rPr>
          <w:sz w:val="22"/>
          <w:rtl/>
          <w:lang w:eastAsia="en-US"/>
        </w:rPr>
        <w:t xml:space="preserve"> במשרד</w:t>
      </w:r>
      <w:r>
        <w:rPr>
          <w:rFonts w:hint="cs"/>
          <w:sz w:val="22"/>
          <w:rtl/>
          <w:lang w:eastAsia="en-US"/>
        </w:rPr>
        <w:t xml:space="preserve"> עימה התקשר הקבלן</w:t>
      </w:r>
      <w:r w:rsidRPr="00911409">
        <w:rPr>
          <w:sz w:val="22"/>
          <w:rtl/>
          <w:lang w:eastAsia="en-US"/>
        </w:rPr>
        <w:t xml:space="preserve">, ולאחר בדיקתה </w:t>
      </w:r>
      <w:r>
        <w:rPr>
          <w:rFonts w:hint="cs"/>
          <w:sz w:val="22"/>
          <w:rtl/>
          <w:lang w:eastAsia="en-US"/>
        </w:rPr>
        <w:t>הבקשה תובא לבדיקה של</w:t>
      </w:r>
      <w:r w:rsidRPr="00911409">
        <w:rPr>
          <w:sz w:val="22"/>
          <w:rtl/>
          <w:lang w:eastAsia="en-US"/>
        </w:rPr>
        <w:t xml:space="preserve"> וועדת המכרזים.</w:t>
      </w:r>
    </w:p>
    <w:p w14:paraId="7153CBF2" w14:textId="77777777" w:rsidR="009A766C" w:rsidRPr="00911409" w:rsidRDefault="009A766C" w:rsidP="009968D8">
      <w:pPr>
        <w:widowControl w:val="0"/>
        <w:spacing w:after="160" w:line="240" w:lineRule="auto"/>
        <w:ind w:left="1417"/>
        <w:rPr>
          <w:sz w:val="22"/>
          <w:rtl/>
          <w:lang w:eastAsia="en-US"/>
        </w:rPr>
      </w:pPr>
      <w:r>
        <w:rPr>
          <w:rFonts w:hint="cs"/>
          <w:sz w:val="22"/>
          <w:rtl/>
          <w:lang w:eastAsia="en-US"/>
        </w:rPr>
        <w:t xml:space="preserve">למען הסר ספק, </w:t>
      </w:r>
      <w:r w:rsidRPr="00911409">
        <w:rPr>
          <w:sz w:val="22"/>
          <w:rtl/>
          <w:lang w:eastAsia="en-US"/>
        </w:rPr>
        <w:t xml:space="preserve">הגוף המוסמך </w:t>
      </w:r>
      <w:r>
        <w:rPr>
          <w:rFonts w:hint="cs"/>
          <w:sz w:val="22"/>
          <w:rtl/>
          <w:lang w:eastAsia="en-US"/>
        </w:rPr>
        <w:t xml:space="preserve">במשרד </w:t>
      </w:r>
      <w:r w:rsidRPr="00911409">
        <w:rPr>
          <w:sz w:val="22"/>
          <w:rtl/>
          <w:lang w:eastAsia="en-US"/>
        </w:rPr>
        <w:t xml:space="preserve">לאשר את </w:t>
      </w:r>
      <w:r>
        <w:rPr>
          <w:rFonts w:hint="cs"/>
          <w:sz w:val="22"/>
          <w:rtl/>
          <w:lang w:eastAsia="en-US"/>
        </w:rPr>
        <w:t>ה</w:t>
      </w:r>
      <w:r w:rsidRPr="00911409">
        <w:rPr>
          <w:sz w:val="22"/>
          <w:rtl/>
          <w:lang w:eastAsia="en-US"/>
        </w:rPr>
        <w:t xml:space="preserve">החלפה </w:t>
      </w:r>
      <w:r>
        <w:rPr>
          <w:rFonts w:hint="cs"/>
          <w:sz w:val="22"/>
          <w:rtl/>
          <w:lang w:eastAsia="en-US"/>
        </w:rPr>
        <w:t xml:space="preserve">של העובד </w:t>
      </w:r>
      <w:r w:rsidRPr="00911409">
        <w:rPr>
          <w:sz w:val="22"/>
          <w:rtl/>
          <w:lang w:eastAsia="en-US"/>
        </w:rPr>
        <w:t>הוא וועדת המכרזים.</w:t>
      </w:r>
    </w:p>
    <w:p w14:paraId="36C3EA8A" w14:textId="77777777" w:rsidR="009A766C" w:rsidRDefault="009A766C" w:rsidP="009968D8">
      <w:pPr>
        <w:widowControl w:val="0"/>
        <w:spacing w:after="160" w:line="240" w:lineRule="auto"/>
        <w:ind w:left="1417"/>
        <w:rPr>
          <w:sz w:val="22"/>
          <w:rtl/>
          <w:lang w:eastAsia="en-US"/>
        </w:rPr>
      </w:pPr>
      <w:r>
        <w:rPr>
          <w:rFonts w:hint="cs"/>
          <w:sz w:val="22"/>
          <w:rtl/>
          <w:lang w:eastAsia="en-US"/>
        </w:rPr>
        <w:t>כמו כן, על הקבלן להקפיד שהעובד המוצע יעמוד במלוא דרישות המכרז ולכל הפחות בציון שקיבל העובד אותו מבקשים להחליף.</w:t>
      </w:r>
    </w:p>
    <w:p w14:paraId="15099211" w14:textId="77777777" w:rsidR="009A766C" w:rsidRPr="00911409" w:rsidRDefault="009A766C" w:rsidP="009968D8">
      <w:pPr>
        <w:widowControl w:val="0"/>
        <w:spacing w:after="160" w:line="240" w:lineRule="auto"/>
        <w:ind w:left="1417"/>
        <w:rPr>
          <w:sz w:val="22"/>
          <w:rtl/>
          <w:lang w:eastAsia="en-US"/>
        </w:rPr>
      </w:pPr>
      <w:r>
        <w:rPr>
          <w:rFonts w:hint="cs"/>
          <w:sz w:val="22"/>
          <w:rtl/>
          <w:lang w:eastAsia="en-US"/>
        </w:rPr>
        <w:t>ההחלפה תכנס לתוקף רק לאחר אישורה של וועדת המכרזים.</w:t>
      </w:r>
    </w:p>
    <w:p w14:paraId="7639AAED" w14:textId="77777777" w:rsidR="009968D8" w:rsidRDefault="009968D8" w:rsidP="009968D8">
      <w:pPr>
        <w:widowControl w:val="0"/>
        <w:numPr>
          <w:ilvl w:val="1"/>
          <w:numId w:val="8"/>
        </w:numPr>
        <w:spacing w:after="160" w:line="300" w:lineRule="atLeast"/>
        <w:rPr>
          <w:rtl/>
          <w:lang w:eastAsia="en-US"/>
        </w:rPr>
      </w:pPr>
      <w:r>
        <w:rPr>
          <w:rFonts w:hint="cs"/>
          <w:sz w:val="22"/>
          <w:rtl/>
          <w:lang w:eastAsia="en-US"/>
        </w:rPr>
        <w:t>הקבלן</w:t>
      </w:r>
      <w:r>
        <w:rPr>
          <w:rFonts w:hint="cs"/>
          <w:rtl/>
          <w:lang w:eastAsia="en-US"/>
        </w:rPr>
        <w:t xml:space="preserve"> יעסיק ו</w:t>
      </w:r>
      <w:r>
        <w:rPr>
          <w:rFonts w:hint="cs"/>
          <w:sz w:val="22"/>
          <w:rtl/>
          <w:lang w:eastAsia="en-US"/>
        </w:rPr>
        <w:t>יחתום</w:t>
      </w:r>
      <w:r>
        <w:rPr>
          <w:rFonts w:hint="cs"/>
          <w:rtl/>
          <w:lang w:eastAsia="en-US"/>
        </w:rPr>
        <w:t xml:space="preserve"> על חוזה העסקה עם כל עובד ויהיה אחראי לפעילותו השוטפת.</w:t>
      </w:r>
    </w:p>
    <w:p w14:paraId="1D5F4EFE" w14:textId="77777777" w:rsidR="009968D8" w:rsidRDefault="009968D8" w:rsidP="009968D8">
      <w:pPr>
        <w:widowControl w:val="0"/>
        <w:numPr>
          <w:ilvl w:val="1"/>
          <w:numId w:val="8"/>
        </w:numPr>
        <w:spacing w:after="160" w:line="240" w:lineRule="auto"/>
        <w:rPr>
          <w:sz w:val="22"/>
          <w:lang w:eastAsia="en-US"/>
        </w:rPr>
      </w:pPr>
      <w:r>
        <w:rPr>
          <w:rFonts w:hint="cs"/>
          <w:sz w:val="22"/>
          <w:rtl/>
          <w:lang w:eastAsia="en-US"/>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6C663AB7" w14:textId="77777777" w:rsidR="009968D8" w:rsidRDefault="009968D8" w:rsidP="009968D8">
      <w:pPr>
        <w:widowControl w:val="0"/>
        <w:spacing w:after="160" w:line="240" w:lineRule="auto"/>
        <w:ind w:left="1418"/>
        <w:rPr>
          <w:sz w:val="22"/>
          <w:rtl/>
          <w:lang w:eastAsia="en-US"/>
        </w:rPr>
      </w:pPr>
      <w:r w:rsidRPr="00605522">
        <w:rPr>
          <w:rFonts w:hint="cs"/>
          <w:sz w:val="22"/>
          <w:rtl/>
          <w:lang w:eastAsia="en-US"/>
        </w:rPr>
        <w:t xml:space="preserve">איסור זה חל </w:t>
      </w:r>
      <w:r>
        <w:rPr>
          <w:rFonts w:hint="cs"/>
          <w:sz w:val="22"/>
          <w:rtl/>
          <w:lang w:eastAsia="en-US"/>
        </w:rPr>
        <w:t xml:space="preserve">גם </w:t>
      </w:r>
      <w:r w:rsidRPr="00605522">
        <w:rPr>
          <w:rFonts w:hint="cs"/>
          <w:sz w:val="22"/>
          <w:rtl/>
          <w:lang w:eastAsia="en-US"/>
        </w:rPr>
        <w:t>לגבי בעלי התפקידים ש</w:t>
      </w:r>
      <w:r>
        <w:rPr>
          <w:rFonts w:hint="cs"/>
          <w:sz w:val="22"/>
          <w:rtl/>
          <w:lang w:eastAsia="en-US"/>
        </w:rPr>
        <w:t>הספק</w:t>
      </w:r>
      <w:r w:rsidRPr="00605522">
        <w:rPr>
          <w:rFonts w:hint="cs"/>
          <w:sz w:val="22"/>
          <w:rtl/>
          <w:lang w:eastAsia="en-US"/>
        </w:rPr>
        <w:t xml:space="preserve"> לא נדרש להציגם בהצעתו אך נדרש להעסיקם במסגרת ההתקשרות. </w:t>
      </w:r>
      <w:r>
        <w:rPr>
          <w:rFonts w:hint="cs"/>
          <w:sz w:val="22"/>
          <w:rtl/>
          <w:lang w:eastAsia="en-US"/>
        </w:rPr>
        <w:t>מכל מקום מובהר בזאת כי הספק</w:t>
      </w:r>
      <w:r w:rsidRPr="00605522">
        <w:rPr>
          <w:rFonts w:hint="cs"/>
          <w:sz w:val="22"/>
          <w:rtl/>
          <w:lang w:eastAsia="en-US"/>
        </w:rPr>
        <w:t xml:space="preserve"> לא יוכל להעסיקם אל</w:t>
      </w:r>
      <w:r>
        <w:rPr>
          <w:rFonts w:hint="cs"/>
          <w:sz w:val="22"/>
          <w:rtl/>
          <w:lang w:eastAsia="en-US"/>
        </w:rPr>
        <w:t>א</w:t>
      </w:r>
      <w:r w:rsidRPr="00605522">
        <w:rPr>
          <w:rFonts w:hint="cs"/>
          <w:sz w:val="22"/>
          <w:rtl/>
          <w:lang w:eastAsia="en-US"/>
        </w:rPr>
        <w:t xml:space="preserve"> אם כן קיבלו </w:t>
      </w:r>
      <w:r>
        <w:rPr>
          <w:rFonts w:hint="cs"/>
          <w:sz w:val="22"/>
          <w:rtl/>
          <w:lang w:eastAsia="en-US"/>
        </w:rPr>
        <w:t>אלה (בעלי תפקידים שלא נדרש להציג בהצעה) מראש ו</w:t>
      </w:r>
      <w:r w:rsidRPr="00605522">
        <w:rPr>
          <w:rFonts w:hint="cs"/>
          <w:sz w:val="22"/>
          <w:rtl/>
          <w:lang w:eastAsia="en-US"/>
        </w:rPr>
        <w:t>טרם העסקת</w:t>
      </w:r>
      <w:r>
        <w:rPr>
          <w:rFonts w:hint="cs"/>
          <w:sz w:val="22"/>
          <w:rtl/>
          <w:lang w:eastAsia="en-US"/>
        </w:rPr>
        <w:t>ם היתר בכתב להעסקה פרטית מהגורם המוסמך במשרד.</w:t>
      </w:r>
    </w:p>
    <w:p w14:paraId="28E77385" w14:textId="77777777" w:rsidR="009968D8" w:rsidRDefault="009968D8" w:rsidP="009968D8">
      <w:pPr>
        <w:widowControl w:val="0"/>
        <w:numPr>
          <w:ilvl w:val="1"/>
          <w:numId w:val="8"/>
        </w:numPr>
        <w:spacing w:after="160" w:line="300" w:lineRule="atLeast"/>
        <w:rPr>
          <w:lang w:eastAsia="en-US"/>
        </w:rPr>
      </w:pPr>
      <w:r>
        <w:rPr>
          <w:rtl/>
          <w:lang w:eastAsia="en-US"/>
        </w:rPr>
        <w:t xml:space="preserve">על </w:t>
      </w:r>
      <w:r>
        <w:rPr>
          <w:sz w:val="22"/>
          <w:rtl/>
          <w:lang w:eastAsia="en-US"/>
        </w:rPr>
        <w:t>הקבלן</w:t>
      </w:r>
      <w:r>
        <w:rPr>
          <w:rtl/>
          <w:lang w:eastAsia="en-US"/>
        </w:rPr>
        <w:t xml:space="preserve"> להפעיל מערכת כ</w:t>
      </w:r>
      <w:r>
        <w:rPr>
          <w:rFonts w:hint="cs"/>
          <w:rtl/>
          <w:lang w:eastAsia="en-US"/>
        </w:rPr>
        <w:t>ו</w:t>
      </w:r>
      <w:r>
        <w:rPr>
          <w:rtl/>
          <w:lang w:eastAsia="en-US"/>
        </w:rPr>
        <w:t>ח אדם ומערכת שכר</w:t>
      </w:r>
      <w:r>
        <w:rPr>
          <w:rFonts w:hint="cs"/>
          <w:rtl/>
          <w:lang w:eastAsia="en-US"/>
        </w:rPr>
        <w:t xml:space="preserve"> עבור עובדיו</w:t>
      </w:r>
      <w:r>
        <w:rPr>
          <w:rtl/>
          <w:lang w:eastAsia="en-US"/>
        </w:rPr>
        <w:t>, בהיותו המעסיק הישיר והבלעדי של עובדים אלו. מערכת זו תהיה מערכת מבקרת ומשלמת.</w:t>
      </w:r>
    </w:p>
    <w:p w14:paraId="15159D78" w14:textId="77777777" w:rsidR="00B55D4B" w:rsidRPr="00B55D4B" w:rsidRDefault="00B55D4B" w:rsidP="00B55D4B">
      <w:pPr>
        <w:widowControl w:val="0"/>
        <w:numPr>
          <w:ilvl w:val="1"/>
          <w:numId w:val="8"/>
        </w:numPr>
        <w:spacing w:after="160" w:line="300" w:lineRule="atLeast"/>
        <w:rPr>
          <w:rtl/>
          <w:lang w:eastAsia="en-US"/>
        </w:rPr>
      </w:pPr>
      <w:r w:rsidRPr="00B55D4B">
        <w:rPr>
          <w:rFonts w:hint="cs"/>
          <w:rtl/>
          <w:lang w:eastAsia="en-US"/>
        </w:rPr>
        <w:t>על הקבלן להשתמש באפליקציה שיעמיד לרשותו המשרד לצורך דיווחי נוכחות של העובדים בפרוייקט.</w:t>
      </w:r>
    </w:p>
    <w:p w14:paraId="1CB39592" w14:textId="77777777" w:rsidR="009968D8" w:rsidRDefault="009968D8" w:rsidP="009968D8">
      <w:pPr>
        <w:widowControl w:val="0"/>
        <w:numPr>
          <w:ilvl w:val="1"/>
          <w:numId w:val="8"/>
        </w:numPr>
        <w:spacing w:line="300" w:lineRule="atLeast"/>
        <w:rPr>
          <w:b/>
          <w:bCs/>
          <w:rtl/>
        </w:rPr>
      </w:pPr>
      <w:r>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307DBECF" w14:textId="77777777" w:rsidR="009968D8" w:rsidRDefault="009968D8" w:rsidP="009968D8">
      <w:pPr>
        <w:widowControl w:val="0"/>
        <w:spacing w:line="300" w:lineRule="atLeast"/>
        <w:ind w:left="1417"/>
        <w:rPr>
          <w:b/>
          <w:bCs/>
          <w:rtl/>
          <w:lang w:eastAsia="en-US"/>
        </w:rPr>
      </w:pPr>
      <w:r>
        <w:rPr>
          <w:rFonts w:hint="cs"/>
          <w:b/>
          <w:bCs/>
          <w:rtl/>
          <w:lang w:eastAsia="en-US"/>
        </w:rPr>
        <w:t>כל הוצאות גיוס כח האדם והפעלתו יהיו על ידי הקבלן ועל חשבונו.</w:t>
      </w:r>
    </w:p>
    <w:p w14:paraId="7BAFCA6B" w14:textId="77777777" w:rsidR="009A766C" w:rsidRDefault="009A766C" w:rsidP="009A766C">
      <w:pPr>
        <w:widowControl w:val="0"/>
        <w:spacing w:line="300" w:lineRule="atLeast"/>
        <w:ind w:left="1417"/>
        <w:rPr>
          <w:b/>
          <w:bCs/>
          <w:rtl/>
          <w:lang w:eastAsia="en-US"/>
        </w:rPr>
      </w:pPr>
    </w:p>
    <w:p w14:paraId="21F55CB1" w14:textId="77777777" w:rsidR="009A766C" w:rsidRDefault="009A766C" w:rsidP="007C5F94">
      <w:pPr>
        <w:widowControl w:val="0"/>
        <w:numPr>
          <w:ilvl w:val="1"/>
          <w:numId w:val="8"/>
        </w:numPr>
        <w:spacing w:line="300" w:lineRule="atLeast"/>
        <w:rPr>
          <w:b/>
          <w:bCs/>
          <w:u w:val="single"/>
          <w:rtl/>
        </w:rPr>
      </w:pPr>
      <w:r>
        <w:rPr>
          <w:rFonts w:hint="cs"/>
          <w:b/>
          <w:bCs/>
          <w:u w:val="single"/>
          <w:rtl/>
        </w:rPr>
        <w:lastRenderedPageBreak/>
        <w:t>הקפדה על דיני העבודה במדינת ישראל</w:t>
      </w:r>
    </w:p>
    <w:p w14:paraId="5CF1AE04" w14:textId="77777777" w:rsidR="009A766C" w:rsidRDefault="009A766C" w:rsidP="009A766C">
      <w:pPr>
        <w:widowControl w:val="0"/>
        <w:spacing w:line="240" w:lineRule="auto"/>
        <w:ind w:left="1417"/>
        <w:rPr>
          <w:rtl/>
        </w:rPr>
      </w:pPr>
    </w:p>
    <w:p w14:paraId="3EADC6BD" w14:textId="1238F656" w:rsidR="009A766C" w:rsidRDefault="009A766C" w:rsidP="009A7947">
      <w:pPr>
        <w:widowControl w:val="0"/>
        <w:spacing w:line="300" w:lineRule="atLeast"/>
        <w:ind w:left="1417"/>
        <w:rPr>
          <w:rtl/>
        </w:rPr>
      </w:pPr>
      <w:r>
        <w:rPr>
          <w:rFonts w:hint="cs"/>
          <w:rtl/>
        </w:rPr>
        <w:t xml:space="preserve">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הקבלן לפעול עפ"י חוקי ההעסקה המפורטים </w:t>
      </w:r>
      <w:r w:rsidRPr="00524AE6">
        <w:rPr>
          <w:rFonts w:hint="cs"/>
          <w:rtl/>
        </w:rPr>
        <w:t xml:space="preserve">בנספח </w:t>
      </w:r>
      <w:r w:rsidR="00524AE6" w:rsidRPr="00524AE6">
        <w:rPr>
          <w:rFonts w:hint="cs"/>
          <w:b/>
          <w:bCs/>
          <w:rtl/>
        </w:rPr>
        <w:t xml:space="preserve">7 </w:t>
      </w:r>
      <w:r w:rsidRPr="00524AE6">
        <w:rPr>
          <w:rFonts w:hint="cs"/>
          <w:rtl/>
        </w:rPr>
        <w:t>למכרז, וכל חקיקת מגן אחרת, כל דין הנוגע להעסקת עובדים לרבות עובדים</w:t>
      </w:r>
      <w:r>
        <w:rPr>
          <w:rFonts w:hint="cs"/>
          <w:rtl/>
        </w:rPr>
        <w:t xml:space="preserve"> זרים, צווי הרחב והסכמי עבודה קיבוציים ככל שאינה מופיעה בנספח זה. </w:t>
      </w:r>
    </w:p>
    <w:p w14:paraId="2BAE2118" w14:textId="77777777" w:rsidR="009A766C" w:rsidRDefault="009A766C" w:rsidP="009A766C">
      <w:pPr>
        <w:widowControl w:val="0"/>
        <w:spacing w:line="300" w:lineRule="atLeast"/>
        <w:ind w:left="1417"/>
        <w:rPr>
          <w:rtl/>
        </w:rPr>
      </w:pPr>
    </w:p>
    <w:p w14:paraId="523866CA" w14:textId="77777777" w:rsidR="009A766C" w:rsidRPr="00F02654" w:rsidRDefault="009A766C" w:rsidP="007C5F94">
      <w:pPr>
        <w:widowControl w:val="0"/>
        <w:numPr>
          <w:ilvl w:val="1"/>
          <w:numId w:val="8"/>
        </w:numPr>
        <w:spacing w:line="300" w:lineRule="atLeast"/>
      </w:pPr>
      <w:r w:rsidRPr="00F02654">
        <w:rPr>
          <w:rFonts w:hint="cs"/>
          <w:rtl/>
        </w:rPr>
        <w:t>ועדת המכרזים רשאית לפסול הצעה, שעל פי דף עזר לחישוב הצעת המחיר עולה כי בקיום ההתקשרות ייפגעו זכויות עובדים זולת אם החליטה אחרת מטעמים מיוחדים שיירשמו.</w:t>
      </w:r>
    </w:p>
    <w:p w14:paraId="58CC41C0" w14:textId="77777777" w:rsidR="009A766C" w:rsidRPr="000E0D7B" w:rsidRDefault="009A766C" w:rsidP="009A766C">
      <w:pPr>
        <w:widowControl w:val="0"/>
        <w:spacing w:line="300" w:lineRule="atLeast"/>
        <w:ind w:left="1418"/>
        <w:rPr>
          <w:rtl/>
        </w:rPr>
      </w:pPr>
    </w:p>
    <w:p w14:paraId="2F0351F2" w14:textId="77777777" w:rsidR="009A766C" w:rsidRDefault="009A766C" w:rsidP="007C5F94">
      <w:pPr>
        <w:widowControl w:val="0"/>
        <w:numPr>
          <w:ilvl w:val="1"/>
          <w:numId w:val="8"/>
        </w:numPr>
        <w:spacing w:line="300" w:lineRule="atLeast"/>
        <w:rPr>
          <w:rtl/>
        </w:rPr>
      </w:pPr>
      <w:r>
        <w:rPr>
          <w:rFonts w:hint="cs"/>
          <w:rtl/>
        </w:rPr>
        <w:t>הקבלן מתחייב לידע את כל עובדיו על מלוא זכויותיהם בעניין כאמור לעיל. לצורך כך יכין נוסח של דף מידע שלו הכולל את המידע הנדרש, ואשר ימסר ע"י הקבלן לכל עובדיו, לפני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2D6B79AC" w14:textId="77777777" w:rsidR="009A766C" w:rsidRDefault="009A766C" w:rsidP="009A766C">
      <w:pPr>
        <w:widowControl w:val="0"/>
        <w:spacing w:line="300" w:lineRule="atLeast"/>
        <w:ind w:left="1418"/>
        <w:rPr>
          <w:rtl/>
        </w:rPr>
      </w:pPr>
    </w:p>
    <w:p w14:paraId="0F277D46" w14:textId="77777777" w:rsidR="009A766C" w:rsidRDefault="009A766C" w:rsidP="007C5F94">
      <w:pPr>
        <w:widowControl w:val="0"/>
        <w:numPr>
          <w:ilvl w:val="1"/>
          <w:numId w:val="8"/>
        </w:numPr>
        <w:spacing w:line="300" w:lineRule="atLeast"/>
      </w:pPr>
      <w:r>
        <w:rPr>
          <w:rFonts w:hint="cs"/>
          <w:rtl/>
        </w:rPr>
        <w:t xml:space="preserve">מובהר בזה כי </w:t>
      </w:r>
      <w:r>
        <w:rPr>
          <w:rFonts w:ascii="David" w:hAnsi="David"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Pr>
          <w:rFonts w:ascii="David" w:hAnsi="David"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w:t>
      </w:r>
      <w:r>
        <w:rPr>
          <w:rFonts w:ascii="David" w:hAnsi="David" w:hint="cs"/>
          <w:b/>
          <w:bCs/>
          <w:rtl/>
        </w:rPr>
        <w:t>5</w:t>
      </w:r>
      <w:r>
        <w:rPr>
          <w:rFonts w:ascii="David" w:hAnsi="David" w:hint="cs"/>
          <w:rtl/>
        </w:rPr>
        <w:t xml:space="preserve"> מהסכום. מובן כי אין באמור לעיל כדי לפגוע בכל זכות העומדת למשרד עפ"י כל דין ו/או עפ"י המכרז וההסכם.</w:t>
      </w:r>
    </w:p>
    <w:p w14:paraId="1B835EEE" w14:textId="1E1CCBD6" w:rsidR="00B55D4B" w:rsidRDefault="00B55D4B" w:rsidP="00E44968">
      <w:pPr>
        <w:widowControl w:val="0"/>
        <w:numPr>
          <w:ilvl w:val="1"/>
          <w:numId w:val="8"/>
        </w:numPr>
        <w:spacing w:line="300" w:lineRule="atLeast"/>
        <w:rPr>
          <w:b/>
          <w:bCs/>
          <w:rtl/>
          <w:lang w:eastAsia="en-US"/>
        </w:rPr>
      </w:pPr>
      <w:r w:rsidRPr="0078350F">
        <w:rPr>
          <w:rFonts w:hint="cs"/>
          <w:b/>
          <w:bCs/>
          <w:rtl/>
          <w:lang w:eastAsia="en-US"/>
        </w:rPr>
        <w:t>הקבלן מחוייב לפעול על פי הורא</w:t>
      </w:r>
      <w:r>
        <w:rPr>
          <w:rFonts w:hint="cs"/>
          <w:b/>
          <w:bCs/>
          <w:rtl/>
          <w:lang w:eastAsia="en-US"/>
        </w:rPr>
        <w:t>ו</w:t>
      </w:r>
      <w:r w:rsidRPr="0078350F">
        <w:rPr>
          <w:rFonts w:hint="cs"/>
          <w:b/>
          <w:bCs/>
          <w:rtl/>
          <w:lang w:eastAsia="en-US"/>
        </w:rPr>
        <w:t>ת התכ"ם באופן מדוייק ולהקפיד לקיים את כל ההורא</w:t>
      </w:r>
      <w:r>
        <w:rPr>
          <w:rFonts w:hint="cs"/>
          <w:b/>
          <w:bCs/>
          <w:rtl/>
          <w:lang w:eastAsia="en-US"/>
        </w:rPr>
        <w:t xml:space="preserve">ות </w:t>
      </w:r>
      <w:r w:rsidRPr="0078350F">
        <w:rPr>
          <w:rFonts w:hint="cs"/>
          <w:b/>
          <w:bCs/>
          <w:rtl/>
          <w:lang w:eastAsia="en-US"/>
        </w:rPr>
        <w:t xml:space="preserve"> וכן כל הוראה שתחליפ</w:t>
      </w:r>
      <w:r>
        <w:rPr>
          <w:rFonts w:hint="cs"/>
          <w:b/>
          <w:bCs/>
          <w:rtl/>
          <w:lang w:eastAsia="en-US"/>
        </w:rPr>
        <w:t>ן</w:t>
      </w:r>
      <w:r w:rsidRPr="0078350F">
        <w:rPr>
          <w:rFonts w:hint="cs"/>
          <w:b/>
          <w:bCs/>
          <w:rtl/>
          <w:lang w:eastAsia="en-US"/>
        </w:rPr>
        <w:t>.</w:t>
      </w:r>
    </w:p>
    <w:p w14:paraId="19DD982C" w14:textId="77777777" w:rsidR="00B55D4B" w:rsidRPr="009A151C" w:rsidRDefault="00B55D4B" w:rsidP="00B6250E">
      <w:pPr>
        <w:widowControl w:val="0"/>
        <w:spacing w:before="240" w:after="160" w:line="300" w:lineRule="atLeast"/>
        <w:ind w:left="1417" w:right="-284"/>
        <w:rPr>
          <w:b/>
          <w:bCs/>
          <w:lang w:eastAsia="en-US"/>
        </w:rPr>
      </w:pPr>
      <w:r w:rsidRPr="00845328">
        <w:rPr>
          <w:rFonts w:hint="cs"/>
          <w:b/>
          <w:bCs/>
          <w:rtl/>
          <w:lang w:eastAsia="en-US"/>
        </w:rPr>
        <w:t xml:space="preserve">מבלי לפגוע בכלליות האמור לעיל תשומת לב הקבלן מופנית הוראת תכ"ם, </w:t>
      </w:r>
      <w:r w:rsidRPr="00845328">
        <w:rPr>
          <w:b/>
          <w:bCs/>
          <w:rtl/>
          <w:lang w:eastAsia="en-US"/>
        </w:rPr>
        <w:t xml:space="preserve">הוראה </w:t>
      </w:r>
      <w:r w:rsidRPr="00845328">
        <w:rPr>
          <w:rFonts w:hint="cs"/>
          <w:b/>
          <w:bCs/>
          <w:rtl/>
          <w:lang w:eastAsia="en-US"/>
        </w:rPr>
        <w:t>8.2.1</w:t>
      </w:r>
      <w:r w:rsidRPr="00845328">
        <w:rPr>
          <w:b/>
          <w:bCs/>
          <w:rtl/>
          <w:lang w:eastAsia="en-US"/>
        </w:rPr>
        <w:t xml:space="preserve"> </w:t>
      </w:r>
      <w:r w:rsidRPr="00845328">
        <w:rPr>
          <w:rFonts w:hint="cs"/>
          <w:b/>
          <w:bCs/>
          <w:rtl/>
          <w:lang w:eastAsia="en-US"/>
        </w:rPr>
        <w:t xml:space="preserve">- </w:t>
      </w:r>
      <w:r w:rsidRPr="00845328">
        <w:rPr>
          <w:b/>
          <w:bCs/>
          <w:rtl/>
          <w:lang w:eastAsia="en-US"/>
        </w:rPr>
        <w:t>הגנה על זכויות עובדים המועסקים על ידי קבלני שירותים בתחומי השמירה, האבטחה והניקי</w:t>
      </w:r>
      <w:r w:rsidRPr="00845328">
        <w:rPr>
          <w:rFonts w:hint="cs"/>
          <w:b/>
          <w:bCs/>
          <w:rtl/>
          <w:lang w:eastAsia="en-US"/>
        </w:rPr>
        <w:t>ון - בתוקף מיום 22.07.2024 (או כל הוראה שתחליפה), בכללותה לרבות ההוראות</w:t>
      </w:r>
      <w:r w:rsidRPr="009A151C">
        <w:rPr>
          <w:rFonts w:hint="cs"/>
          <w:b/>
          <w:bCs/>
          <w:rtl/>
          <w:lang w:eastAsia="en-US"/>
        </w:rPr>
        <w:t xml:space="preserve"> המפורטות להלן.</w:t>
      </w:r>
    </w:p>
    <w:p w14:paraId="1D7D02CB" w14:textId="77777777" w:rsidR="00B55D4B" w:rsidRPr="0078350F" w:rsidRDefault="00B55D4B" w:rsidP="00B55D4B">
      <w:pPr>
        <w:ind w:left="1417"/>
        <w:rPr>
          <w:b/>
          <w:bCs/>
          <w:rtl/>
          <w:lang w:eastAsia="en-US"/>
        </w:rPr>
      </w:pPr>
      <w:r w:rsidRPr="0078350F">
        <w:rPr>
          <w:rFonts w:hint="cs"/>
          <w:b/>
          <w:bCs/>
          <w:rtl/>
          <w:lang w:eastAsia="en-US"/>
        </w:rPr>
        <w:t xml:space="preserve">מובהר בזאת כי על הקבלן להקפיד לשמור על הוראות הודעה מספר </w:t>
      </w:r>
      <w:r w:rsidRPr="00ED486D">
        <w:rPr>
          <w:rFonts w:hint="cs"/>
          <w:b/>
          <w:bCs/>
          <w:rtl/>
          <w:lang w:eastAsia="en-US"/>
        </w:rPr>
        <w:t>8.2.1.3 ה'</w:t>
      </w:r>
      <w:r w:rsidRPr="0078350F">
        <w:rPr>
          <w:rFonts w:hint="cs"/>
          <w:b/>
          <w:bCs/>
          <w:rtl/>
          <w:lang w:eastAsia="en-US"/>
        </w:rPr>
        <w:t xml:space="preserve"> עלות שכר למעסיק לכל שעת עבודה בתחום השמירה והאבטחה - בתוקף מיום </w:t>
      </w:r>
      <w:r w:rsidRPr="00ED486D">
        <w:rPr>
          <w:rFonts w:hint="cs"/>
          <w:b/>
          <w:bCs/>
          <w:rtl/>
          <w:lang w:eastAsia="en-US"/>
        </w:rPr>
        <w:t>01.0</w:t>
      </w:r>
      <w:r>
        <w:rPr>
          <w:rFonts w:hint="cs"/>
          <w:b/>
          <w:bCs/>
          <w:rtl/>
          <w:lang w:eastAsia="en-US"/>
        </w:rPr>
        <w:t>6</w:t>
      </w:r>
      <w:r w:rsidRPr="00ED486D">
        <w:rPr>
          <w:rFonts w:hint="cs"/>
          <w:b/>
          <w:bCs/>
          <w:rtl/>
          <w:lang w:eastAsia="en-US"/>
        </w:rPr>
        <w:t>.202</w:t>
      </w:r>
      <w:r>
        <w:rPr>
          <w:rFonts w:hint="cs"/>
          <w:b/>
          <w:bCs/>
          <w:rtl/>
          <w:lang w:eastAsia="en-US"/>
        </w:rPr>
        <w:t>5</w:t>
      </w:r>
      <w:r w:rsidRPr="00ED486D">
        <w:rPr>
          <w:rFonts w:hint="cs"/>
          <w:b/>
          <w:bCs/>
          <w:rtl/>
          <w:lang w:eastAsia="en-US"/>
        </w:rPr>
        <w:t xml:space="preserve"> </w:t>
      </w:r>
      <w:r w:rsidRPr="0078350F">
        <w:rPr>
          <w:rFonts w:hint="cs"/>
          <w:b/>
          <w:bCs/>
          <w:rtl/>
          <w:lang w:eastAsia="en-US"/>
        </w:rPr>
        <w:t>(או כל הוראה שתחליפה)</w:t>
      </w:r>
      <w:r>
        <w:rPr>
          <w:rFonts w:hint="cs"/>
          <w:b/>
          <w:bCs/>
          <w:rtl/>
          <w:lang w:eastAsia="en-US"/>
        </w:rPr>
        <w:t>.</w:t>
      </w:r>
      <w:r w:rsidRPr="0078350F">
        <w:rPr>
          <w:rFonts w:hint="cs"/>
          <w:b/>
          <w:bCs/>
          <w:rtl/>
          <w:lang w:eastAsia="en-US"/>
        </w:rPr>
        <w:t xml:space="preserve"> </w:t>
      </w:r>
      <w:r>
        <w:rPr>
          <w:rFonts w:hint="cs"/>
          <w:b/>
          <w:bCs/>
          <w:rtl/>
          <w:lang w:eastAsia="en-US"/>
        </w:rPr>
        <w:t>ו</w:t>
      </w:r>
      <w:r w:rsidRPr="0078350F">
        <w:rPr>
          <w:rFonts w:hint="cs"/>
          <w:b/>
          <w:bCs/>
          <w:rtl/>
          <w:lang w:eastAsia="en-US"/>
        </w:rPr>
        <w:t xml:space="preserve">הוראות הודעה מספר </w:t>
      </w:r>
      <w:r w:rsidRPr="00ED486D">
        <w:rPr>
          <w:rFonts w:hint="cs"/>
          <w:b/>
          <w:bCs/>
          <w:rtl/>
          <w:lang w:eastAsia="en-US"/>
        </w:rPr>
        <w:t>8.2.1.6 ה'</w:t>
      </w:r>
      <w:r w:rsidRPr="0078350F">
        <w:rPr>
          <w:rFonts w:hint="cs"/>
          <w:b/>
          <w:bCs/>
          <w:rtl/>
          <w:lang w:eastAsia="en-US"/>
        </w:rPr>
        <w:t xml:space="preserve"> </w:t>
      </w:r>
      <w:r w:rsidRPr="00312902">
        <w:rPr>
          <w:rFonts w:hint="cs"/>
          <w:b/>
          <w:bCs/>
          <w:rtl/>
          <w:lang w:eastAsia="en-US"/>
        </w:rPr>
        <w:t>תעריפי שכר יסוד מרביים לכל שעת עבודה בתחום השמירה והאבטחה</w:t>
      </w:r>
      <w:r>
        <w:rPr>
          <w:rFonts w:hint="cs"/>
          <w:b/>
          <w:bCs/>
          <w:rtl/>
          <w:lang w:eastAsia="en-US"/>
        </w:rPr>
        <w:t xml:space="preserve"> </w:t>
      </w:r>
      <w:r w:rsidRPr="0078350F">
        <w:rPr>
          <w:rFonts w:hint="cs"/>
          <w:b/>
          <w:bCs/>
          <w:rtl/>
          <w:lang w:eastAsia="en-US"/>
        </w:rPr>
        <w:t xml:space="preserve">- בתוקף מיום </w:t>
      </w:r>
      <w:r>
        <w:rPr>
          <w:rFonts w:hint="cs"/>
          <w:b/>
          <w:bCs/>
          <w:rtl/>
          <w:lang w:eastAsia="en-US"/>
        </w:rPr>
        <w:t>02.07.2025</w:t>
      </w:r>
      <w:r w:rsidRPr="00ED486D">
        <w:rPr>
          <w:rFonts w:hint="cs"/>
          <w:b/>
          <w:bCs/>
          <w:rtl/>
          <w:lang w:eastAsia="en-US"/>
        </w:rPr>
        <w:t xml:space="preserve"> </w:t>
      </w:r>
      <w:r w:rsidRPr="0078350F">
        <w:rPr>
          <w:rFonts w:hint="cs"/>
          <w:b/>
          <w:bCs/>
          <w:rtl/>
          <w:lang w:eastAsia="en-US"/>
        </w:rPr>
        <w:t xml:space="preserve"> (או כל הוראה שתחליפה)</w:t>
      </w:r>
      <w:r>
        <w:rPr>
          <w:rFonts w:hint="cs"/>
          <w:b/>
          <w:bCs/>
          <w:rtl/>
          <w:lang w:eastAsia="en-US"/>
        </w:rPr>
        <w:t>,</w:t>
      </w:r>
      <w:r w:rsidRPr="0078350F">
        <w:rPr>
          <w:rFonts w:hint="cs"/>
          <w:b/>
          <w:bCs/>
          <w:rtl/>
          <w:lang w:eastAsia="en-US"/>
        </w:rPr>
        <w:t xml:space="preserve"> </w:t>
      </w:r>
      <w:r>
        <w:rPr>
          <w:rFonts w:hint="cs"/>
          <w:b/>
          <w:bCs/>
          <w:rtl/>
          <w:lang w:eastAsia="en-US"/>
        </w:rPr>
        <w:t xml:space="preserve"> </w:t>
      </w:r>
      <w:r w:rsidRPr="0078350F">
        <w:rPr>
          <w:rFonts w:hint="cs"/>
          <w:b/>
          <w:bCs/>
          <w:rtl/>
          <w:lang w:eastAsia="en-US"/>
        </w:rPr>
        <w:t>במלוא</w:t>
      </w:r>
      <w:r>
        <w:rPr>
          <w:rFonts w:hint="cs"/>
          <w:b/>
          <w:bCs/>
          <w:rtl/>
          <w:lang w:eastAsia="en-US"/>
        </w:rPr>
        <w:t>ן</w:t>
      </w:r>
      <w:r w:rsidRPr="0078350F">
        <w:rPr>
          <w:rFonts w:hint="cs"/>
          <w:b/>
          <w:bCs/>
          <w:rtl/>
          <w:lang w:eastAsia="en-US"/>
        </w:rPr>
        <w:t xml:space="preserve"> כולל עניין האחוזים בכל הנוגע להפרשות ולתשלומים השונים המפורטים בהוראה (אין להסתמך על הסכומים ולהתעלם מהאחוזים), כמו כן מובהר כי הפרת ההוראה מהווה הפרה יסודית של תנאי המכרז.</w:t>
      </w:r>
    </w:p>
    <w:p w14:paraId="38EB8F03" w14:textId="77777777" w:rsidR="00F02654" w:rsidRDefault="00F02654" w:rsidP="007C5F94">
      <w:pPr>
        <w:widowControl w:val="0"/>
        <w:numPr>
          <w:ilvl w:val="2"/>
          <w:numId w:val="8"/>
        </w:numPr>
        <w:spacing w:before="240" w:line="300" w:lineRule="atLeast"/>
        <w:ind w:right="-284"/>
      </w:pPr>
      <w:r w:rsidRPr="001A3A4B">
        <w:rPr>
          <w:rtl/>
        </w:rPr>
        <w:t xml:space="preserve">הארכת התקשרות מתוקף אופציה הקיימת בהסכם תמומש רק </w:t>
      </w:r>
      <w:r>
        <w:rPr>
          <w:rFonts w:hint="cs"/>
          <w:rtl/>
        </w:rPr>
        <w:t>לאחר אישור ועדת מכרזים אשר רשאית (אך לא חייבת) לממש הארכה כאמור ו</w:t>
      </w:r>
      <w:r w:rsidRPr="001A3A4B">
        <w:rPr>
          <w:rtl/>
        </w:rPr>
        <w:t>לאחר שהקבלן ימציא למשרד</w:t>
      </w:r>
      <w:r w:rsidRPr="001A3A4B">
        <w:rPr>
          <w:rFonts w:hint="cs"/>
          <w:rtl/>
        </w:rPr>
        <w:t xml:space="preserve"> רישיון בתוקף כאמור בסעיף </w:t>
      </w:r>
      <w:r w:rsidRPr="001A3A4B">
        <w:rPr>
          <w:cs/>
        </w:rPr>
        <w:t>‎</w:t>
      </w:r>
      <w:r>
        <w:rPr>
          <w:b/>
          <w:bCs/>
        </w:rPr>
        <w:t>2</w:t>
      </w:r>
      <w:r w:rsidRPr="001A3A4B">
        <w:rPr>
          <w:b/>
          <w:bCs/>
        </w:rPr>
        <w:t>.1.1</w:t>
      </w:r>
      <w:r w:rsidRPr="001A3A4B">
        <w:rPr>
          <w:rtl/>
        </w:rPr>
        <w:t xml:space="preserve"> </w:t>
      </w:r>
      <w:r w:rsidRPr="001A3A4B">
        <w:rPr>
          <w:rFonts w:hint="cs"/>
          <w:rtl/>
        </w:rPr>
        <w:t>בהוראה ו</w:t>
      </w:r>
      <w:r w:rsidRPr="001A3A4B">
        <w:rPr>
          <w:rtl/>
        </w:rPr>
        <w:t>תצהירים כאמור בסעי</w:t>
      </w:r>
      <w:r w:rsidRPr="001A3A4B">
        <w:rPr>
          <w:rFonts w:hint="cs"/>
          <w:rtl/>
        </w:rPr>
        <w:t xml:space="preserve">פים </w:t>
      </w:r>
      <w:r w:rsidRPr="001A3A4B">
        <w:rPr>
          <w:cs/>
        </w:rPr>
        <w:t>‎</w:t>
      </w:r>
      <w:r>
        <w:rPr>
          <w:b/>
          <w:bCs/>
        </w:rPr>
        <w:t>2.1-2.2</w:t>
      </w:r>
      <w:r w:rsidRPr="001A3A4B">
        <w:rPr>
          <w:rFonts w:hint="cs"/>
          <w:rtl/>
        </w:rPr>
        <w:t xml:space="preserve"> בהוראה</w:t>
      </w:r>
      <w:r>
        <w:rPr>
          <w:rFonts w:hint="cs"/>
          <w:rtl/>
        </w:rPr>
        <w:t>,</w:t>
      </w:r>
      <w:r w:rsidRPr="001A3A4B">
        <w:rPr>
          <w:rFonts w:hint="cs"/>
          <w:rtl/>
        </w:rPr>
        <w:t xml:space="preserve"> </w:t>
      </w:r>
      <w:r w:rsidRPr="001A3A4B">
        <w:rPr>
          <w:rtl/>
        </w:rPr>
        <w:t xml:space="preserve">ביחס לתקופה שחלפה מאז ראשית ההתקשרות. </w:t>
      </w:r>
      <w:r w:rsidRPr="001A3A4B">
        <w:rPr>
          <w:rFonts w:hint="cs"/>
          <w:rtl/>
        </w:rPr>
        <w:t xml:space="preserve">אם </w:t>
      </w:r>
      <w:r w:rsidRPr="001A3A4B">
        <w:rPr>
          <w:rtl/>
        </w:rPr>
        <w:t xml:space="preserve">היו לקבלן הרשעות או קנסות כמפורט בסעיפים </w:t>
      </w:r>
      <w:r w:rsidRPr="001A3A4B">
        <w:rPr>
          <w:rFonts w:hint="cs"/>
          <w:rtl/>
        </w:rPr>
        <w:t>לעיל</w:t>
      </w:r>
      <w:r w:rsidRPr="001A3A4B">
        <w:rPr>
          <w:rtl/>
        </w:rPr>
        <w:t>,</w:t>
      </w:r>
      <w:r w:rsidRPr="001A3A4B">
        <w:rPr>
          <w:rFonts w:hint="cs"/>
          <w:rtl/>
        </w:rPr>
        <w:t xml:space="preserve"> תפעל</w:t>
      </w:r>
      <w:r w:rsidRPr="001A3A4B">
        <w:rPr>
          <w:rtl/>
        </w:rPr>
        <w:t xml:space="preserve"> </w:t>
      </w:r>
      <w:r w:rsidRPr="001A3A4B">
        <w:rPr>
          <w:rFonts w:hint="cs"/>
          <w:rtl/>
        </w:rPr>
        <w:t>ועדת המכרזים בהתאם לאמור בסעיף.</w:t>
      </w:r>
    </w:p>
    <w:p w14:paraId="4C7C7C8E" w14:textId="77777777" w:rsidR="00524AE6" w:rsidRPr="001A3A4B" w:rsidRDefault="00524AE6" w:rsidP="00524AE6">
      <w:pPr>
        <w:widowControl w:val="0"/>
        <w:spacing w:before="240" w:line="300" w:lineRule="atLeast"/>
        <w:ind w:left="2268" w:right="-284"/>
        <w:rPr>
          <w:rtl/>
        </w:rPr>
      </w:pPr>
    </w:p>
    <w:p w14:paraId="3FDA41E1" w14:textId="04B660DD" w:rsidR="00F02654" w:rsidRPr="001A3A4B" w:rsidRDefault="00F02654" w:rsidP="007C5F94">
      <w:pPr>
        <w:widowControl w:val="0"/>
        <w:numPr>
          <w:ilvl w:val="2"/>
          <w:numId w:val="8"/>
        </w:numPr>
        <w:spacing w:before="240" w:line="300" w:lineRule="atLeast"/>
        <w:ind w:right="-284"/>
        <w:rPr>
          <w:rtl/>
          <w:lang w:eastAsia="en-US"/>
        </w:rPr>
      </w:pPr>
      <w:r w:rsidRPr="001A3A4B">
        <w:rPr>
          <w:rFonts w:hint="cs"/>
          <w:rtl/>
          <w:lang w:eastAsia="en-US"/>
        </w:rPr>
        <w:lastRenderedPageBreak/>
        <w:t>במקרים שבהם נמצאה בביקורת הפרה של זכויות עובדים, יועברו כל הממצאים בכתב לקבלן והעתקים למשרד, למינהל הרכש הממשלתי ולמינהל ההסדרה והאכיפה במשרד ה</w:t>
      </w:r>
      <w:r w:rsidR="00F13783">
        <w:rPr>
          <w:rFonts w:hint="cs"/>
          <w:rtl/>
          <w:lang w:eastAsia="en-US"/>
        </w:rPr>
        <w:t>עבודה</w:t>
      </w:r>
      <w:r w:rsidRPr="001A3A4B">
        <w:rPr>
          <w:rFonts w:hint="cs"/>
          <w:rtl/>
          <w:lang w:eastAsia="en-US"/>
        </w:rPr>
        <w:t>. הקבלן יתחייב להמציא בתוך</w:t>
      </w:r>
      <w:r w:rsidRPr="0078350F">
        <w:rPr>
          <w:rFonts w:hint="cs"/>
          <w:rtl/>
          <w:lang w:eastAsia="en-US"/>
        </w:rPr>
        <w:t xml:space="preserve"> 30</w:t>
      </w:r>
      <w:r w:rsidRPr="001A3A4B">
        <w:rPr>
          <w:rFonts w:hint="cs"/>
          <w:rtl/>
          <w:lang w:eastAsia="en-US"/>
        </w:rPr>
        <w:t xml:space="preserve"> ימים תצהיר בכתב בחתימת רואה חשבון המפרט תיקון מלא של הליקויים, כולל תשלום רטרואקטיבי לעובדים שזכויותיהם הופרו. התשלום הבא לקבלן יושהה עד למילוי תנאי זה. מובהר בזאת כי בהפסקת ההתקשרות לא יהיה משום ויתור כלשהו על טענה או על תביעה למיצוי מלוא זכויות המשרד על פי תנאי ההתקשרות וכל דין.</w:t>
      </w:r>
    </w:p>
    <w:p w14:paraId="331E1BC5" w14:textId="77777777" w:rsidR="00F02654" w:rsidRPr="001A3A4B" w:rsidRDefault="00F02654" w:rsidP="007C5F94">
      <w:pPr>
        <w:widowControl w:val="0"/>
        <w:numPr>
          <w:ilvl w:val="2"/>
          <w:numId w:val="8"/>
        </w:numPr>
        <w:spacing w:before="240" w:line="300" w:lineRule="atLeast"/>
        <w:ind w:right="-284"/>
        <w:rPr>
          <w:lang w:eastAsia="en-US"/>
        </w:rPr>
      </w:pPr>
      <w:r w:rsidRPr="001A3A4B">
        <w:rPr>
          <w:rFonts w:hint="cs"/>
          <w:rtl/>
          <w:lang w:eastAsia="en-US"/>
        </w:rPr>
        <w:t>הקבלן יתחייב להשיב בכתב בתוך</w:t>
      </w:r>
      <w:r w:rsidRPr="0078350F">
        <w:rPr>
          <w:rFonts w:hint="cs"/>
          <w:rtl/>
          <w:lang w:eastAsia="en-US"/>
        </w:rPr>
        <w:t xml:space="preserve"> 30 </w:t>
      </w:r>
      <w:r w:rsidRPr="001A3A4B">
        <w:rPr>
          <w:rFonts w:hint="cs"/>
          <w:rtl/>
          <w:lang w:eastAsia="en-US"/>
        </w:rPr>
        <w:t>ימים על כל תלונה שתועבר אליו מהמשרד בדבר פגיעה בזכויות העובדים המועסקים על ידו במשרד. בתשובתו יפרט הקבלן את הליך בדיקת התלונה ואת האופן שבו טופלה.</w:t>
      </w:r>
    </w:p>
    <w:p w14:paraId="251C35E6" w14:textId="77777777" w:rsidR="009A766C" w:rsidRDefault="009A766C" w:rsidP="009A766C">
      <w:pPr>
        <w:pStyle w:val="aff6"/>
        <w:widowControl w:val="0"/>
        <w:spacing w:line="300" w:lineRule="atLeast"/>
        <w:rPr>
          <w:rtl/>
        </w:rPr>
      </w:pPr>
    </w:p>
    <w:p w14:paraId="464C9085" w14:textId="77777777" w:rsidR="009A766C" w:rsidRPr="006A572C" w:rsidRDefault="002E1D88" w:rsidP="007C5F94">
      <w:pPr>
        <w:pStyle w:val="20"/>
        <w:keepNext w:val="0"/>
        <w:widowControl w:val="0"/>
        <w:numPr>
          <w:ilvl w:val="1"/>
          <w:numId w:val="8"/>
        </w:numPr>
        <w:spacing w:before="0" w:after="0" w:line="300" w:lineRule="atLeast"/>
        <w:ind w:right="0"/>
        <w:rPr>
          <w:i w:val="0"/>
          <w:rtl/>
          <w:lang w:eastAsia="en-US"/>
        </w:rPr>
      </w:pPr>
      <w:r>
        <w:rPr>
          <w:rFonts w:hint="cs"/>
          <w:i w:val="0"/>
          <w:rtl/>
          <w:lang w:eastAsia="en-US"/>
        </w:rPr>
        <w:t xml:space="preserve">פירוט </w:t>
      </w:r>
      <w:r w:rsidR="009A766C" w:rsidRPr="006A572C">
        <w:rPr>
          <w:rFonts w:hint="cs"/>
          <w:i w:val="0"/>
          <w:rtl/>
          <w:lang w:eastAsia="en-US"/>
        </w:rPr>
        <w:t xml:space="preserve">כח האדם </w:t>
      </w:r>
    </w:p>
    <w:p w14:paraId="0251219A" w14:textId="77777777" w:rsidR="002E1D88" w:rsidRDefault="002E1D88" w:rsidP="007C5F94">
      <w:pPr>
        <w:widowControl w:val="0"/>
        <w:numPr>
          <w:ilvl w:val="2"/>
          <w:numId w:val="8"/>
        </w:numPr>
        <w:spacing w:before="240" w:after="240" w:line="300" w:lineRule="atLeast"/>
        <w:ind w:right="-284"/>
        <w:rPr>
          <w:lang w:eastAsia="en-US"/>
        </w:rPr>
      </w:pPr>
      <w:r w:rsidRPr="002E1D88">
        <w:rPr>
          <w:rFonts w:hint="cs"/>
          <w:rtl/>
          <w:lang w:eastAsia="en-US"/>
        </w:rPr>
        <w:t xml:space="preserve">הקבלן יידרש להפעיל את שירותי האבטחה </w:t>
      </w:r>
      <w:r w:rsidR="00020821">
        <w:rPr>
          <w:rFonts w:hint="cs"/>
          <w:rtl/>
          <w:lang w:eastAsia="en-US"/>
        </w:rPr>
        <w:t xml:space="preserve">מתקנים </w:t>
      </w:r>
      <w:r w:rsidRPr="002E1D88">
        <w:rPr>
          <w:rFonts w:hint="cs"/>
          <w:rtl/>
          <w:lang w:eastAsia="en-US"/>
        </w:rPr>
        <w:t xml:space="preserve">באמצעות </w:t>
      </w:r>
      <w:r w:rsidR="00E667F8" w:rsidRPr="001A358A">
        <w:rPr>
          <w:rFonts w:ascii="David" w:eastAsia="Calibri" w:hAnsi="David" w:hint="cs"/>
          <w:rtl/>
        </w:rPr>
        <w:t xml:space="preserve">בעלי התפקידים נדרש </w:t>
      </w:r>
      <w:r w:rsidR="00E667F8">
        <w:rPr>
          <w:rFonts w:ascii="David" w:eastAsia="Calibri" w:hAnsi="David" w:hint="cs"/>
          <w:rtl/>
        </w:rPr>
        <w:t>העומדים</w:t>
      </w:r>
      <w:r w:rsidR="00E667F8" w:rsidRPr="001A358A">
        <w:rPr>
          <w:rFonts w:ascii="David" w:eastAsia="Calibri" w:hAnsi="David" w:hint="cs"/>
          <w:rtl/>
        </w:rPr>
        <w:t xml:space="preserve"> </w:t>
      </w:r>
      <w:r w:rsidR="00E667F8">
        <w:rPr>
          <w:rFonts w:ascii="David" w:eastAsia="Calibri" w:hAnsi="David" w:hint="cs"/>
          <w:rtl/>
        </w:rPr>
        <w:t>ב</w:t>
      </w:r>
      <w:r w:rsidR="00E667F8" w:rsidRPr="001A358A">
        <w:rPr>
          <w:rFonts w:ascii="David" w:eastAsia="Calibri" w:hAnsi="David" w:hint="cs"/>
          <w:rtl/>
        </w:rPr>
        <w:t>דרישות משטרת ישראל המתעדכנות מזמן לזמן</w:t>
      </w:r>
      <w:r w:rsidR="00E667F8">
        <w:rPr>
          <w:rFonts w:ascii="David" w:eastAsia="Calibri" w:hAnsi="David" w:hint="cs"/>
          <w:rtl/>
        </w:rPr>
        <w:t>. להלן פירוט בעלי התפקידים:</w:t>
      </w:r>
      <w:r w:rsidR="00E667F8" w:rsidRPr="001A358A">
        <w:rPr>
          <w:rFonts w:ascii="David" w:eastAsia="Calibri" w:hAnsi="David" w:hint="cs"/>
          <w:rtl/>
        </w:rPr>
        <w:t xml:space="preserve"> </w:t>
      </w:r>
    </w:p>
    <w:p w14:paraId="7D82B7E8" w14:textId="77777777" w:rsidR="002E1D88" w:rsidRPr="002E1D88" w:rsidRDefault="002E1D88" w:rsidP="007C5F94">
      <w:pPr>
        <w:widowControl w:val="0"/>
        <w:numPr>
          <w:ilvl w:val="3"/>
          <w:numId w:val="8"/>
        </w:numPr>
        <w:spacing w:after="240" w:line="300" w:lineRule="atLeast"/>
        <w:ind w:right="-284"/>
        <w:rPr>
          <w:b/>
          <w:bCs/>
          <w:u w:val="single"/>
          <w:lang w:eastAsia="en-US"/>
        </w:rPr>
      </w:pPr>
      <w:r w:rsidRPr="002E1D88">
        <w:rPr>
          <w:rFonts w:hint="cs"/>
          <w:b/>
          <w:bCs/>
          <w:u w:val="single"/>
          <w:rtl/>
          <w:lang w:eastAsia="en-US"/>
        </w:rPr>
        <w:t>מנהל</w:t>
      </w:r>
      <w:r w:rsidR="00197197">
        <w:rPr>
          <w:rFonts w:hint="cs"/>
          <w:b/>
          <w:bCs/>
          <w:u w:val="single"/>
          <w:rtl/>
          <w:lang w:eastAsia="en-US"/>
        </w:rPr>
        <w:t xml:space="preserve"> </w:t>
      </w:r>
      <w:r w:rsidRPr="002E1D88">
        <w:rPr>
          <w:rFonts w:hint="cs"/>
          <w:b/>
          <w:bCs/>
          <w:u w:val="single"/>
          <w:rtl/>
          <w:lang w:eastAsia="en-US"/>
        </w:rPr>
        <w:t>יחידת אבטחה.</w:t>
      </w:r>
    </w:p>
    <w:p w14:paraId="1AD62A82" w14:textId="77777777" w:rsidR="00197197" w:rsidRPr="00197197" w:rsidRDefault="00197197" w:rsidP="007C5F94">
      <w:pPr>
        <w:widowControl w:val="0"/>
        <w:numPr>
          <w:ilvl w:val="4"/>
          <w:numId w:val="8"/>
        </w:numPr>
        <w:tabs>
          <w:tab w:val="num" w:pos="2835"/>
        </w:tabs>
        <w:spacing w:line="300" w:lineRule="atLeast"/>
        <w:ind w:right="-284"/>
        <w:rPr>
          <w:rFonts w:ascii="David" w:eastAsia="Calibri" w:hAnsi="David"/>
          <w:rtl/>
          <w:lang w:eastAsia="en-US"/>
        </w:rPr>
      </w:pPr>
      <w:r w:rsidRPr="00197197">
        <w:rPr>
          <w:rFonts w:ascii="David" w:eastAsia="Calibri" w:hAnsi="David"/>
          <w:rtl/>
          <w:lang w:eastAsia="en-US"/>
        </w:rPr>
        <w:t xml:space="preserve">בוגר קורס </w:t>
      </w:r>
      <w:r w:rsidRPr="00197197">
        <w:rPr>
          <w:rFonts w:ascii="David" w:eastAsia="Calibri" w:hAnsi="David" w:hint="cs"/>
          <w:rtl/>
          <w:lang w:eastAsia="en-US"/>
        </w:rPr>
        <w:t>פיקודי בצה"ל או בשרות הביטחו</w:t>
      </w:r>
      <w:r w:rsidRPr="00197197">
        <w:rPr>
          <w:rFonts w:ascii="David" w:eastAsia="Calibri" w:hAnsi="David" w:hint="eastAsia"/>
          <w:rtl/>
          <w:lang w:eastAsia="en-US"/>
        </w:rPr>
        <w:t>ן</w:t>
      </w:r>
      <w:r w:rsidRPr="00197197">
        <w:rPr>
          <w:rFonts w:ascii="David" w:eastAsia="Calibri" w:hAnsi="David"/>
          <w:rtl/>
          <w:lang w:eastAsia="en-US"/>
        </w:rPr>
        <w:t>.</w:t>
      </w:r>
    </w:p>
    <w:p w14:paraId="252984EF" w14:textId="77777777" w:rsidR="00197197" w:rsidRPr="00197197" w:rsidRDefault="00197197" w:rsidP="007C5F94">
      <w:pPr>
        <w:widowControl w:val="0"/>
        <w:numPr>
          <w:ilvl w:val="4"/>
          <w:numId w:val="8"/>
        </w:numPr>
        <w:tabs>
          <w:tab w:val="num" w:pos="2835"/>
        </w:tabs>
        <w:spacing w:line="300" w:lineRule="atLeast"/>
        <w:ind w:right="-284"/>
        <w:rPr>
          <w:rFonts w:ascii="David" w:eastAsia="Calibri" w:hAnsi="David"/>
          <w:lang w:eastAsia="en-US"/>
        </w:rPr>
      </w:pPr>
      <w:r w:rsidRPr="00197197">
        <w:rPr>
          <w:rFonts w:ascii="David" w:eastAsia="Calibri" w:hAnsi="David"/>
          <w:rtl/>
          <w:lang w:eastAsia="en-US"/>
        </w:rPr>
        <w:t xml:space="preserve">בעל </w:t>
      </w:r>
      <w:r w:rsidRPr="00197197">
        <w:rPr>
          <w:rFonts w:ascii="David" w:eastAsia="Calibri" w:hAnsi="David" w:hint="cs"/>
          <w:rtl/>
          <w:lang w:eastAsia="en-US"/>
        </w:rPr>
        <w:t>ניסיון של 3 שנים אחרונות לפחות בניהול</w:t>
      </w:r>
      <w:r w:rsidRPr="00197197">
        <w:rPr>
          <w:rFonts w:ascii="David" w:eastAsia="Calibri" w:hAnsi="David"/>
          <w:rtl/>
          <w:lang w:eastAsia="en-US"/>
        </w:rPr>
        <w:t xml:space="preserve"> צוות עובדים, בעל ניסיון בניהול / פיקוד על לפחות </w:t>
      </w:r>
      <w:r w:rsidRPr="00197197">
        <w:rPr>
          <w:rFonts w:ascii="David" w:eastAsia="Calibri" w:hAnsi="David" w:hint="cs"/>
          <w:rtl/>
          <w:lang w:eastAsia="en-US"/>
        </w:rPr>
        <w:t>30</w:t>
      </w:r>
      <w:r w:rsidRPr="00197197">
        <w:rPr>
          <w:rFonts w:ascii="David" w:eastAsia="Calibri" w:hAnsi="David"/>
          <w:rtl/>
          <w:lang w:eastAsia="en-US"/>
        </w:rPr>
        <w:t xml:space="preserve"> </w:t>
      </w:r>
      <w:r w:rsidRPr="00197197">
        <w:rPr>
          <w:rFonts w:ascii="David" w:eastAsia="Calibri" w:hAnsi="David" w:hint="cs"/>
          <w:rtl/>
          <w:lang w:eastAsia="en-US"/>
        </w:rPr>
        <w:t>אנשי אבטחה המוצע למחוז ת"א והמרכז, או 50 מאבטחים המוצע למחוז ירושלים</w:t>
      </w:r>
      <w:r w:rsidRPr="00197197">
        <w:rPr>
          <w:rFonts w:ascii="David" w:eastAsia="Calibri" w:hAnsi="David"/>
          <w:rtl/>
          <w:lang w:eastAsia="en-US"/>
        </w:rPr>
        <w:t>.</w:t>
      </w:r>
    </w:p>
    <w:p w14:paraId="44DD9825" w14:textId="77777777" w:rsidR="00197197" w:rsidRPr="00197197" w:rsidRDefault="00197197" w:rsidP="007C5F94">
      <w:pPr>
        <w:widowControl w:val="0"/>
        <w:numPr>
          <w:ilvl w:val="4"/>
          <w:numId w:val="8"/>
        </w:numPr>
        <w:tabs>
          <w:tab w:val="num" w:pos="2835"/>
        </w:tabs>
        <w:spacing w:line="300" w:lineRule="atLeast"/>
        <w:ind w:right="-284"/>
        <w:rPr>
          <w:rFonts w:ascii="David" w:eastAsia="Calibri" w:hAnsi="David"/>
          <w:lang w:eastAsia="en-US"/>
        </w:rPr>
      </w:pPr>
      <w:r w:rsidRPr="00197197">
        <w:rPr>
          <w:rFonts w:ascii="David" w:eastAsia="Calibri" w:hAnsi="David" w:hint="cs"/>
          <w:rtl/>
          <w:lang w:eastAsia="en-US"/>
        </w:rPr>
        <w:t xml:space="preserve">בוגר קורס </w:t>
      </w:r>
      <w:proofErr w:type="spellStart"/>
      <w:r w:rsidRPr="00197197">
        <w:rPr>
          <w:rFonts w:ascii="David" w:eastAsia="Calibri" w:hAnsi="David" w:hint="cs"/>
          <w:rtl/>
          <w:lang w:eastAsia="en-US"/>
        </w:rPr>
        <w:t>מנב"טים</w:t>
      </w:r>
      <w:proofErr w:type="spellEnd"/>
      <w:r w:rsidRPr="00197197">
        <w:rPr>
          <w:rFonts w:ascii="David" w:eastAsia="Calibri" w:hAnsi="David" w:hint="cs"/>
          <w:rtl/>
          <w:lang w:eastAsia="en-US"/>
        </w:rPr>
        <w:t xml:space="preserve"> מונחה משטרת ישראל ובעל תעודת הסמכה תקפה או לחילופין יוסמך תוך 6 חודשי עבודתו הראשונים על חשבון החברה.</w:t>
      </w:r>
    </w:p>
    <w:p w14:paraId="04229CAF" w14:textId="77777777" w:rsidR="00197197" w:rsidRDefault="00197197" w:rsidP="007C5F94">
      <w:pPr>
        <w:widowControl w:val="0"/>
        <w:numPr>
          <w:ilvl w:val="4"/>
          <w:numId w:val="8"/>
        </w:numPr>
        <w:tabs>
          <w:tab w:val="num" w:pos="2835"/>
        </w:tabs>
        <w:spacing w:line="300" w:lineRule="atLeast"/>
        <w:ind w:right="-284"/>
        <w:rPr>
          <w:rFonts w:ascii="David" w:eastAsia="Calibri" w:hAnsi="David"/>
          <w:lang w:eastAsia="en-US"/>
        </w:rPr>
      </w:pPr>
      <w:r w:rsidRPr="00197197">
        <w:rPr>
          <w:rFonts w:ascii="David" w:eastAsia="Calibri" w:hAnsi="David" w:hint="cs"/>
          <w:rtl/>
          <w:lang w:eastAsia="en-US"/>
        </w:rPr>
        <w:t>הכשר ביטחוני לרמה 4</w:t>
      </w:r>
    </w:p>
    <w:p w14:paraId="3EE1A5DD" w14:textId="77777777" w:rsidR="00197197" w:rsidRPr="00197197" w:rsidRDefault="00197197" w:rsidP="00197197">
      <w:pPr>
        <w:widowControl w:val="0"/>
        <w:spacing w:line="300" w:lineRule="atLeast"/>
        <w:ind w:left="3402" w:right="-284"/>
        <w:rPr>
          <w:rFonts w:ascii="David" w:eastAsia="Calibri" w:hAnsi="David"/>
          <w:lang w:eastAsia="en-US"/>
        </w:rPr>
      </w:pPr>
    </w:p>
    <w:p w14:paraId="4050091C" w14:textId="77777777" w:rsidR="00C83130" w:rsidRPr="00E667F8" w:rsidRDefault="00C83130" w:rsidP="00C83130">
      <w:pPr>
        <w:widowControl w:val="0"/>
        <w:numPr>
          <w:ilvl w:val="3"/>
          <w:numId w:val="8"/>
        </w:numPr>
        <w:tabs>
          <w:tab w:val="num" w:pos="850"/>
          <w:tab w:val="num" w:pos="1418"/>
        </w:tabs>
        <w:spacing w:after="240" w:line="300" w:lineRule="atLeast"/>
        <w:ind w:right="-284"/>
        <w:rPr>
          <w:b/>
          <w:bCs/>
          <w:u w:val="single"/>
          <w:lang w:eastAsia="en-US"/>
        </w:rPr>
      </w:pPr>
      <w:r w:rsidRPr="00E667F8">
        <w:rPr>
          <w:rFonts w:hint="cs"/>
          <w:b/>
          <w:bCs/>
          <w:u w:val="single"/>
          <w:rtl/>
          <w:lang w:eastAsia="en-US"/>
        </w:rPr>
        <w:t>מתאם אבטחה</w:t>
      </w:r>
    </w:p>
    <w:p w14:paraId="597A5C79" w14:textId="77777777" w:rsidR="00C83130" w:rsidRPr="00E667F8" w:rsidRDefault="00C83130" w:rsidP="00C83130">
      <w:pPr>
        <w:widowControl w:val="0"/>
        <w:numPr>
          <w:ilvl w:val="4"/>
          <w:numId w:val="8"/>
        </w:numPr>
        <w:tabs>
          <w:tab w:val="num" w:pos="850"/>
        </w:tabs>
        <w:spacing w:line="300" w:lineRule="atLeast"/>
        <w:ind w:right="-284"/>
        <w:rPr>
          <w:rFonts w:ascii="David" w:eastAsia="Calibri" w:hAnsi="David"/>
          <w:lang w:eastAsia="en-US"/>
        </w:rPr>
      </w:pPr>
      <w:r w:rsidRPr="00E667F8">
        <w:rPr>
          <w:rFonts w:ascii="David" w:eastAsia="Calibri" w:hAnsi="David" w:hint="cs"/>
          <w:rtl/>
          <w:lang w:eastAsia="en-US"/>
        </w:rPr>
        <w:t>אזרח או תושב קבע בישראל.</w:t>
      </w:r>
    </w:p>
    <w:p w14:paraId="463A7DFA" w14:textId="77777777" w:rsidR="00C83130" w:rsidRPr="00E667F8"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rtl/>
          <w:lang w:eastAsia="en-US"/>
        </w:rPr>
        <w:t>שירות צבאי/ שירות לאומי לכל הפחות</w:t>
      </w:r>
      <w:r w:rsidRPr="00E667F8">
        <w:rPr>
          <w:rFonts w:ascii="David" w:eastAsia="Calibri" w:hAnsi="David"/>
          <w:lang w:eastAsia="en-US"/>
        </w:rPr>
        <w:t xml:space="preserve">. </w:t>
      </w:r>
    </w:p>
    <w:p w14:paraId="4CFFA880" w14:textId="77777777" w:rsidR="00C83130" w:rsidRPr="00E667F8"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rtl/>
          <w:lang w:eastAsia="en-US"/>
        </w:rPr>
        <w:t>התנהגות טובה מאוד בתעודת שחרור מצה"ל</w:t>
      </w:r>
      <w:r w:rsidRPr="00E667F8">
        <w:rPr>
          <w:rFonts w:ascii="David" w:eastAsia="Calibri" w:hAnsi="David" w:hint="cs"/>
          <w:rtl/>
          <w:lang w:eastAsia="en-US"/>
        </w:rPr>
        <w:t>.</w:t>
      </w:r>
      <w:r w:rsidRPr="00E667F8">
        <w:rPr>
          <w:rFonts w:ascii="David" w:eastAsia="Calibri" w:hAnsi="David"/>
          <w:lang w:eastAsia="en-US"/>
        </w:rPr>
        <w:t xml:space="preserve"> </w:t>
      </w:r>
    </w:p>
    <w:p w14:paraId="06F017B0" w14:textId="77777777" w:rsidR="00C83130" w:rsidRPr="00E667F8"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lang w:eastAsia="en-US"/>
        </w:rPr>
        <w:t xml:space="preserve"> 12</w:t>
      </w:r>
      <w:r w:rsidRPr="00E667F8">
        <w:rPr>
          <w:rFonts w:ascii="David" w:eastAsia="Calibri" w:hAnsi="David" w:hint="cs"/>
          <w:rtl/>
          <w:lang w:eastAsia="en-US"/>
        </w:rPr>
        <w:t xml:space="preserve">שנות לימוד, </w:t>
      </w:r>
      <w:r w:rsidRPr="00E667F8">
        <w:rPr>
          <w:rFonts w:ascii="David" w:eastAsia="Calibri" w:hAnsi="David"/>
          <w:rtl/>
          <w:lang w:eastAsia="en-US"/>
        </w:rPr>
        <w:t>תעודת גמר תיכון, בגרות מלאה</w:t>
      </w:r>
      <w:r w:rsidRPr="00E667F8">
        <w:rPr>
          <w:rFonts w:ascii="David" w:eastAsia="Calibri" w:hAnsi="David" w:hint="cs"/>
          <w:rtl/>
          <w:lang w:eastAsia="en-US"/>
        </w:rPr>
        <w:t xml:space="preserve"> </w:t>
      </w:r>
      <w:r w:rsidRPr="00E667F8">
        <w:rPr>
          <w:rFonts w:ascii="David" w:eastAsia="Calibri" w:hAnsi="David"/>
          <w:rtl/>
          <w:lang w:eastAsia="en-US"/>
        </w:rPr>
        <w:t xml:space="preserve">(תינתן עדיפות לבעלי תואר/ תעודה </w:t>
      </w:r>
      <w:proofErr w:type="spellStart"/>
      <w:r w:rsidRPr="00E667F8">
        <w:rPr>
          <w:rFonts w:ascii="David" w:eastAsia="Calibri" w:hAnsi="David"/>
          <w:rtl/>
          <w:lang w:eastAsia="en-US"/>
        </w:rPr>
        <w:t>מהמל"</w:t>
      </w:r>
      <w:r w:rsidRPr="00E667F8">
        <w:rPr>
          <w:rFonts w:ascii="David" w:eastAsia="Calibri" w:hAnsi="David" w:hint="cs"/>
          <w:rtl/>
          <w:lang w:eastAsia="en-US"/>
        </w:rPr>
        <w:t>ג</w:t>
      </w:r>
      <w:proofErr w:type="spellEnd"/>
      <w:r w:rsidRPr="00E667F8">
        <w:rPr>
          <w:rFonts w:ascii="David" w:eastAsia="Calibri" w:hAnsi="David" w:hint="cs"/>
          <w:rtl/>
          <w:lang w:eastAsia="en-US"/>
        </w:rPr>
        <w:t>).</w:t>
      </w:r>
    </w:p>
    <w:p w14:paraId="43C95E9A" w14:textId="77777777" w:rsidR="00C83130" w:rsidRPr="00E667F8"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hint="cs"/>
          <w:rtl/>
          <w:lang w:eastAsia="en-US"/>
        </w:rPr>
        <w:t xml:space="preserve"> </w:t>
      </w:r>
      <w:bookmarkStart w:id="23" w:name="_Hlk201672213"/>
      <w:r w:rsidRPr="00E667F8">
        <w:rPr>
          <w:rFonts w:ascii="David" w:eastAsia="Calibri" w:hAnsi="David"/>
          <w:rtl/>
          <w:lang w:eastAsia="en-US"/>
        </w:rPr>
        <w:t xml:space="preserve">שליטה טובה בשפה </w:t>
      </w:r>
      <w:r w:rsidRPr="00E667F8">
        <w:rPr>
          <w:rFonts w:ascii="David" w:eastAsia="Calibri" w:hAnsi="David" w:hint="cs"/>
          <w:rtl/>
          <w:lang w:eastAsia="en-US"/>
        </w:rPr>
        <w:t>העברית והאנגלית</w:t>
      </w:r>
      <w:r w:rsidRPr="00E667F8">
        <w:rPr>
          <w:rFonts w:ascii="David" w:eastAsia="Calibri" w:hAnsi="David"/>
          <w:rtl/>
          <w:lang w:eastAsia="en-US"/>
        </w:rPr>
        <w:t xml:space="preserve"> קרוא וכתוב</w:t>
      </w:r>
      <w:r w:rsidRPr="00E667F8">
        <w:rPr>
          <w:rFonts w:ascii="David" w:eastAsia="Calibri" w:hAnsi="David" w:hint="cs"/>
          <w:rtl/>
          <w:lang w:eastAsia="en-US"/>
        </w:rPr>
        <w:t>(</w:t>
      </w:r>
      <w:r w:rsidRPr="00E667F8">
        <w:rPr>
          <w:rFonts w:ascii="David" w:eastAsia="Calibri" w:hAnsi="David"/>
          <w:rtl/>
          <w:lang w:eastAsia="en-US"/>
        </w:rPr>
        <w:t>שתאפשר ביצוע טוב ומלא של התפקיד</w:t>
      </w:r>
      <w:r w:rsidRPr="00E667F8">
        <w:rPr>
          <w:rFonts w:ascii="David" w:eastAsia="Calibri" w:hAnsi="David" w:hint="cs"/>
          <w:rtl/>
          <w:lang w:eastAsia="en-US"/>
        </w:rPr>
        <w:t>)</w:t>
      </w:r>
      <w:r w:rsidRPr="00E667F8">
        <w:rPr>
          <w:rFonts w:ascii="David" w:eastAsia="Calibri" w:hAnsi="David"/>
          <w:lang w:eastAsia="en-US"/>
        </w:rPr>
        <w:t xml:space="preserve">. </w:t>
      </w:r>
    </w:p>
    <w:bookmarkEnd w:id="23"/>
    <w:p w14:paraId="1F3F2578" w14:textId="77777777" w:rsidR="00C83130" w:rsidRPr="00E667F8"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rtl/>
          <w:lang w:eastAsia="en-US"/>
        </w:rPr>
        <w:t>בעל</w:t>
      </w:r>
      <w:r w:rsidRPr="00E667F8">
        <w:rPr>
          <w:rFonts w:ascii="David" w:eastAsia="Calibri" w:hAnsi="David" w:hint="cs"/>
          <w:rtl/>
          <w:lang w:eastAsia="en-US"/>
        </w:rPr>
        <w:t>/ת</w:t>
      </w:r>
      <w:r w:rsidRPr="00E667F8">
        <w:rPr>
          <w:rFonts w:ascii="David" w:eastAsia="Calibri" w:hAnsi="David"/>
          <w:rtl/>
          <w:lang w:eastAsia="en-US"/>
        </w:rPr>
        <w:t xml:space="preserve"> מצב בריאותי תקין – לשם הוכחת עמידה בדרישה זו יש להציג אישור רפואי חתום ע"י רופא משפחה של המועמד/ת</w:t>
      </w:r>
      <w:r w:rsidRPr="00E667F8">
        <w:rPr>
          <w:rFonts w:ascii="David" w:eastAsia="Calibri" w:hAnsi="David" w:hint="cs"/>
          <w:rtl/>
          <w:lang w:eastAsia="en-US"/>
        </w:rPr>
        <w:t>.</w:t>
      </w:r>
    </w:p>
    <w:p w14:paraId="548D392B" w14:textId="77777777" w:rsidR="00C83130" w:rsidRDefault="00C83130" w:rsidP="00C83130">
      <w:pPr>
        <w:widowControl w:val="0"/>
        <w:numPr>
          <w:ilvl w:val="4"/>
          <w:numId w:val="8"/>
        </w:numPr>
        <w:spacing w:line="300" w:lineRule="atLeast"/>
        <w:ind w:right="-284"/>
        <w:rPr>
          <w:rFonts w:ascii="David" w:eastAsia="Calibri" w:hAnsi="David"/>
          <w:lang w:eastAsia="en-US"/>
        </w:rPr>
      </w:pPr>
      <w:r w:rsidRPr="00E667F8">
        <w:rPr>
          <w:rFonts w:ascii="David" w:eastAsia="Calibri" w:hAnsi="David"/>
          <w:rtl/>
          <w:lang w:eastAsia="en-US"/>
        </w:rPr>
        <w:t>ללא עבר פלילי- ביצוע מעבר הכשר ביטחוני לרמה שתיקבע ע"י הממונה ובהתאם לדרישת הגוף המנחה שב"כ/משטרת ישראל</w:t>
      </w:r>
      <w:r w:rsidRPr="00E667F8">
        <w:rPr>
          <w:rFonts w:ascii="David" w:eastAsia="Calibri" w:hAnsi="David" w:hint="cs"/>
          <w:rtl/>
          <w:lang w:eastAsia="en-US"/>
        </w:rPr>
        <w:t>.</w:t>
      </w:r>
    </w:p>
    <w:p w14:paraId="66AB455E" w14:textId="77777777" w:rsidR="00C83130" w:rsidRPr="0020302B" w:rsidRDefault="00C83130">
      <w:pPr>
        <w:overflowPunct/>
        <w:autoSpaceDE/>
        <w:autoSpaceDN/>
        <w:bidi w:val="0"/>
        <w:adjustRightInd/>
        <w:spacing w:line="240" w:lineRule="auto"/>
        <w:jc w:val="left"/>
        <w:textAlignment w:val="auto"/>
        <w:rPr>
          <w:b/>
          <w:bCs/>
          <w:lang w:eastAsia="en-US"/>
        </w:rPr>
      </w:pPr>
      <w:r w:rsidRPr="0020302B">
        <w:rPr>
          <w:b/>
          <w:bCs/>
          <w:rtl/>
          <w:lang w:eastAsia="en-US"/>
        </w:rPr>
        <w:br w:type="page"/>
      </w:r>
    </w:p>
    <w:p w14:paraId="5EC3427A" w14:textId="77777777" w:rsidR="00524AE6" w:rsidRPr="00524AE6" w:rsidRDefault="001F3697" w:rsidP="00524AE6">
      <w:pPr>
        <w:widowControl w:val="0"/>
        <w:numPr>
          <w:ilvl w:val="3"/>
          <w:numId w:val="8"/>
        </w:numPr>
        <w:tabs>
          <w:tab w:val="num" w:pos="850"/>
          <w:tab w:val="num" w:pos="1418"/>
        </w:tabs>
        <w:spacing w:after="240" w:line="300" w:lineRule="atLeast"/>
        <w:ind w:right="-284"/>
        <w:rPr>
          <w:b/>
          <w:bCs/>
          <w:u w:val="single"/>
          <w:lang w:eastAsia="en-US"/>
        </w:rPr>
      </w:pPr>
      <w:r w:rsidRPr="001F3697">
        <w:rPr>
          <w:rFonts w:hint="cs"/>
          <w:b/>
          <w:bCs/>
          <w:u w:val="single"/>
          <w:rtl/>
          <w:lang w:eastAsia="en-US"/>
        </w:rPr>
        <w:lastRenderedPageBreak/>
        <w:t>מאבטח שרים ג'(</w:t>
      </w:r>
      <w:proofErr w:type="spellStart"/>
      <w:r>
        <w:rPr>
          <w:rFonts w:hint="cs"/>
          <w:b/>
          <w:bCs/>
          <w:u w:val="single"/>
          <w:rtl/>
          <w:lang w:eastAsia="en-US"/>
        </w:rPr>
        <w:t>רמ"ש</w:t>
      </w:r>
      <w:proofErr w:type="spellEnd"/>
      <w:r w:rsidRPr="001F3697">
        <w:rPr>
          <w:rFonts w:hint="cs"/>
          <w:b/>
          <w:bCs/>
          <w:u w:val="single"/>
          <w:rtl/>
          <w:lang w:eastAsia="en-US"/>
        </w:rPr>
        <w:t>)</w:t>
      </w:r>
    </w:p>
    <w:p w14:paraId="17F27B1B" w14:textId="03DA3BEF" w:rsidR="00AE13B9" w:rsidRPr="00E667F8" w:rsidRDefault="00AE13B9" w:rsidP="00B6250E">
      <w:pPr>
        <w:widowControl w:val="0"/>
        <w:numPr>
          <w:ilvl w:val="4"/>
          <w:numId w:val="51"/>
        </w:numPr>
        <w:spacing w:line="300" w:lineRule="atLeast"/>
        <w:ind w:right="-284"/>
        <w:rPr>
          <w:rFonts w:ascii="David" w:eastAsia="Calibri" w:hAnsi="David"/>
          <w:rtl/>
          <w:lang w:eastAsia="en-US"/>
        </w:rPr>
      </w:pPr>
      <w:r w:rsidRPr="00E667F8">
        <w:rPr>
          <w:rFonts w:ascii="David" w:eastAsia="Calibri" w:hAnsi="David"/>
          <w:rtl/>
          <w:lang w:eastAsia="en-US"/>
        </w:rPr>
        <w:t>מלאו לו/ה 21 שנים.</w:t>
      </w:r>
    </w:p>
    <w:p w14:paraId="4C6974BB" w14:textId="77777777" w:rsidR="00AE13B9" w:rsidRPr="00E667F8"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hint="cs"/>
          <w:rtl/>
          <w:lang w:eastAsia="en-US"/>
        </w:rPr>
        <w:t>אזרח או תושב קבע בישראל.</w:t>
      </w:r>
    </w:p>
    <w:p w14:paraId="04B00414" w14:textId="77777777" w:rsidR="00AE13B9" w:rsidRPr="00E667F8" w:rsidRDefault="00AE13B9" w:rsidP="00B6250E">
      <w:pPr>
        <w:widowControl w:val="0"/>
        <w:numPr>
          <w:ilvl w:val="4"/>
          <w:numId w:val="51"/>
        </w:numPr>
        <w:spacing w:line="300" w:lineRule="atLeast"/>
        <w:ind w:right="-284"/>
        <w:rPr>
          <w:rFonts w:ascii="David" w:eastAsia="Calibri" w:hAnsi="David"/>
          <w:rtl/>
          <w:lang w:eastAsia="en-US"/>
        </w:rPr>
      </w:pPr>
      <w:r w:rsidRPr="00E667F8">
        <w:rPr>
          <w:rFonts w:ascii="David" w:eastAsia="Calibri" w:hAnsi="David"/>
          <w:rtl/>
          <w:lang w:eastAsia="en-US"/>
        </w:rPr>
        <w:t xml:space="preserve">שליטה טובה בשפה העברית והאנגלית קרוא וכתוב(שתאפשר ביצוע טוב ומלא של התפקיד). </w:t>
      </w:r>
    </w:p>
    <w:p w14:paraId="6F991415" w14:textId="77777777" w:rsidR="00AE13B9" w:rsidRPr="00E667F8"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rtl/>
          <w:lang w:eastAsia="en-US"/>
        </w:rPr>
        <w:t xml:space="preserve">שירות צבא מלא </w:t>
      </w:r>
      <w:r w:rsidRPr="00E667F8">
        <w:rPr>
          <w:rFonts w:ascii="David" w:eastAsia="Calibri" w:hAnsi="David" w:hint="cs"/>
          <w:rtl/>
          <w:lang w:eastAsia="en-US"/>
        </w:rPr>
        <w:t xml:space="preserve">ובעל הסמכה של </w:t>
      </w:r>
      <w:r w:rsidRPr="00E667F8">
        <w:rPr>
          <w:rFonts w:ascii="David" w:eastAsia="Calibri" w:hAnsi="David"/>
          <w:rtl/>
          <w:lang w:eastAsia="en-US"/>
        </w:rPr>
        <w:t xml:space="preserve">יוצא יחידה קרבית (רובאי </w:t>
      </w:r>
      <w:r w:rsidRPr="00E667F8">
        <w:rPr>
          <w:rFonts w:ascii="David" w:eastAsia="Calibri" w:hAnsi="David" w:hint="cs"/>
          <w:rtl/>
          <w:lang w:eastAsia="en-US"/>
        </w:rPr>
        <w:t>03</w:t>
      </w:r>
      <w:r w:rsidRPr="00E667F8">
        <w:rPr>
          <w:rFonts w:ascii="David" w:eastAsia="Calibri" w:hAnsi="David"/>
          <w:rtl/>
          <w:lang w:eastAsia="en-US"/>
        </w:rPr>
        <w:t xml:space="preserve"> </w:t>
      </w:r>
      <w:r w:rsidRPr="00E667F8">
        <w:rPr>
          <w:rFonts w:ascii="David" w:eastAsia="Calibri" w:hAnsi="David" w:hint="cs"/>
          <w:rtl/>
          <w:lang w:eastAsia="en-US"/>
        </w:rPr>
        <w:t>ומעלה</w:t>
      </w:r>
      <w:r w:rsidRPr="00E667F8">
        <w:rPr>
          <w:rFonts w:ascii="David" w:eastAsia="Calibri" w:hAnsi="David"/>
          <w:rtl/>
          <w:lang w:eastAsia="en-US"/>
        </w:rPr>
        <w:t>)</w:t>
      </w:r>
      <w:r w:rsidRPr="00E667F8">
        <w:rPr>
          <w:rFonts w:ascii="David" w:eastAsia="Calibri" w:hAnsi="David" w:hint="cs"/>
          <w:rtl/>
          <w:lang w:eastAsia="en-US"/>
        </w:rPr>
        <w:t>.</w:t>
      </w:r>
    </w:p>
    <w:p w14:paraId="5EA458E5" w14:textId="77777777" w:rsidR="00AE13B9" w:rsidRPr="00E667F8"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hint="cs"/>
          <w:rtl/>
          <w:lang w:eastAsia="en-US"/>
        </w:rPr>
        <w:t>בעל תעודת לוחם מצה"ל.</w:t>
      </w:r>
    </w:p>
    <w:p w14:paraId="61F33F5A" w14:textId="77777777" w:rsidR="00AE13B9" w:rsidRPr="00E667F8" w:rsidRDefault="00AE13B9" w:rsidP="00B6250E">
      <w:pPr>
        <w:widowControl w:val="0"/>
        <w:numPr>
          <w:ilvl w:val="4"/>
          <w:numId w:val="51"/>
        </w:numPr>
        <w:spacing w:line="300" w:lineRule="atLeast"/>
        <w:ind w:right="-284"/>
        <w:rPr>
          <w:rFonts w:ascii="David" w:eastAsia="Calibri" w:hAnsi="David"/>
          <w:rtl/>
          <w:lang w:eastAsia="en-US"/>
        </w:rPr>
      </w:pPr>
      <w:r w:rsidRPr="00E667F8">
        <w:rPr>
          <w:rFonts w:ascii="David" w:eastAsia="Calibri" w:hAnsi="David"/>
          <w:rtl/>
          <w:lang w:eastAsia="en-US"/>
        </w:rPr>
        <w:t>בעל רשיון שומר מטעם משרד המשפטים.</w:t>
      </w:r>
    </w:p>
    <w:p w14:paraId="4BD24AB1" w14:textId="77777777" w:rsidR="00AE13B9" w:rsidRPr="00E667F8"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5D8850D3" w14:textId="77777777" w:rsidR="00AE13B9" w:rsidRPr="00E667F8"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rtl/>
          <w:lang w:eastAsia="en-US"/>
        </w:rPr>
        <w:t>בעל/ת מצב בריאותי תקין – לשם הוכחת עמידה בדרישה זו יש להציג אישור רפואי חתום ע"י רופא משפחה של המועמד/ת.</w:t>
      </w:r>
    </w:p>
    <w:p w14:paraId="51919767" w14:textId="77777777" w:rsidR="00AE13B9" w:rsidRDefault="00AE13B9" w:rsidP="00B6250E">
      <w:pPr>
        <w:widowControl w:val="0"/>
        <w:numPr>
          <w:ilvl w:val="4"/>
          <w:numId w:val="51"/>
        </w:numPr>
        <w:spacing w:line="300" w:lineRule="atLeast"/>
        <w:ind w:right="-284"/>
        <w:rPr>
          <w:rFonts w:ascii="David" w:eastAsia="Calibri" w:hAnsi="David"/>
          <w:lang w:eastAsia="en-US"/>
        </w:rPr>
      </w:pPr>
      <w:r w:rsidRPr="00E667F8">
        <w:rPr>
          <w:rFonts w:ascii="David" w:eastAsia="Calibri" w:hAnsi="David" w:hint="cs"/>
          <w:rtl/>
          <w:lang w:eastAsia="en-US"/>
        </w:rPr>
        <w:t>ל</w:t>
      </w:r>
      <w:r w:rsidRPr="00E667F8">
        <w:rPr>
          <w:rFonts w:ascii="David" w:eastAsia="Calibri" w:hAnsi="David"/>
          <w:rtl/>
          <w:lang w:eastAsia="en-US"/>
        </w:rPr>
        <w:t>לא עבר פלילי- ביצוע מעבר הכשר ביטחוני לרמה שתיקבע ע"י הממונה ובהתאם לדרישת הגוף המנחה שב"כ/משטרת ישראל.</w:t>
      </w:r>
    </w:p>
    <w:p w14:paraId="0ABDC1C8" w14:textId="77777777" w:rsidR="004F153B" w:rsidRPr="004F153B" w:rsidRDefault="004F153B" w:rsidP="00B6250E">
      <w:pPr>
        <w:widowControl w:val="0"/>
        <w:numPr>
          <w:ilvl w:val="4"/>
          <w:numId w:val="51"/>
        </w:numPr>
        <w:spacing w:line="300" w:lineRule="atLeast"/>
        <w:ind w:right="-284"/>
        <w:rPr>
          <w:rFonts w:ascii="David" w:eastAsia="Calibri" w:hAnsi="David"/>
          <w:lang w:eastAsia="en-US"/>
        </w:rPr>
      </w:pPr>
      <w:r w:rsidRPr="004F153B">
        <w:rPr>
          <w:rFonts w:ascii="David" w:eastAsia="Calibri" w:hAnsi="David" w:hint="cs"/>
          <w:rtl/>
          <w:lang w:eastAsia="en-US"/>
        </w:rPr>
        <w:t xml:space="preserve">בוגר קורס פיקודי </w:t>
      </w:r>
      <w:proofErr w:type="spellStart"/>
      <w:r w:rsidRPr="004F153B">
        <w:rPr>
          <w:rFonts w:ascii="David" w:eastAsia="Calibri" w:hAnsi="David" w:hint="cs"/>
          <w:rtl/>
          <w:lang w:eastAsia="en-US"/>
        </w:rPr>
        <w:t>רמ"ש</w:t>
      </w:r>
      <w:proofErr w:type="spellEnd"/>
      <w:r w:rsidRPr="004F153B">
        <w:rPr>
          <w:rFonts w:ascii="David" w:eastAsia="Calibri" w:hAnsi="David" w:hint="cs"/>
          <w:rtl/>
          <w:lang w:eastAsia="en-US"/>
        </w:rPr>
        <w:t xml:space="preserve"> מונחה משטרת ישראל או </w:t>
      </w:r>
      <w:r w:rsidRPr="004F153B">
        <w:rPr>
          <w:rFonts w:ascii="David" w:eastAsia="Calibri" w:hAnsi="David"/>
          <w:rtl/>
          <w:lang w:eastAsia="en-US"/>
        </w:rPr>
        <w:t>שירות צבא מלא (רובאי</w:t>
      </w:r>
      <w:r w:rsidRPr="004F153B">
        <w:rPr>
          <w:rFonts w:ascii="David" w:eastAsia="Calibri" w:hAnsi="David" w:hint="cs"/>
          <w:rtl/>
          <w:lang w:eastAsia="en-US"/>
        </w:rPr>
        <w:t>03 ומעלה</w:t>
      </w:r>
      <w:r w:rsidRPr="004F153B">
        <w:rPr>
          <w:rFonts w:ascii="David" w:eastAsia="Calibri" w:hAnsi="David"/>
          <w:rtl/>
          <w:lang w:eastAsia="en-US"/>
        </w:rPr>
        <w:t>)</w:t>
      </w:r>
    </w:p>
    <w:p w14:paraId="42F79347" w14:textId="77777777" w:rsidR="004F153B" w:rsidRPr="004F153B" w:rsidRDefault="004F153B" w:rsidP="00B6250E">
      <w:pPr>
        <w:widowControl w:val="0"/>
        <w:numPr>
          <w:ilvl w:val="4"/>
          <w:numId w:val="51"/>
        </w:numPr>
        <w:tabs>
          <w:tab w:val="num" w:pos="2160"/>
        </w:tabs>
        <w:spacing w:line="300" w:lineRule="atLeast"/>
        <w:ind w:right="-284"/>
        <w:rPr>
          <w:rFonts w:ascii="David" w:eastAsia="Calibri" w:hAnsi="David"/>
          <w:lang w:eastAsia="en-US"/>
        </w:rPr>
      </w:pPr>
      <w:r w:rsidRPr="004F153B">
        <w:rPr>
          <w:rFonts w:ascii="David" w:eastAsia="Calibri" w:hAnsi="David"/>
          <w:rtl/>
          <w:lang w:eastAsia="en-US"/>
        </w:rPr>
        <w:t xml:space="preserve">בעל </w:t>
      </w:r>
      <w:r w:rsidRPr="004F153B">
        <w:rPr>
          <w:rFonts w:ascii="David" w:eastAsia="Calibri" w:hAnsi="David" w:hint="cs"/>
          <w:rtl/>
          <w:lang w:eastAsia="en-US"/>
        </w:rPr>
        <w:t>ניסיון</w:t>
      </w:r>
      <w:r w:rsidRPr="004F153B">
        <w:rPr>
          <w:rFonts w:ascii="David" w:eastAsia="Calibri" w:hAnsi="David"/>
          <w:rtl/>
          <w:lang w:eastAsia="en-US"/>
        </w:rPr>
        <w:t xml:space="preserve"> של 2 שנים </w:t>
      </w:r>
      <w:r w:rsidRPr="004F153B">
        <w:rPr>
          <w:rFonts w:ascii="David" w:eastAsia="Calibri" w:hAnsi="David" w:hint="cs"/>
          <w:rtl/>
          <w:lang w:eastAsia="en-US"/>
        </w:rPr>
        <w:t xml:space="preserve">בתוך 3 שנים אחרונות </w:t>
      </w:r>
      <w:r w:rsidRPr="004F153B">
        <w:rPr>
          <w:rFonts w:ascii="David" w:eastAsia="Calibri" w:hAnsi="David"/>
          <w:rtl/>
          <w:lang w:eastAsia="en-US"/>
        </w:rPr>
        <w:t>לפחות</w:t>
      </w:r>
      <w:r w:rsidRPr="004F153B">
        <w:rPr>
          <w:rFonts w:ascii="David" w:eastAsia="Calibri" w:hAnsi="David" w:hint="cs"/>
          <w:rtl/>
          <w:lang w:eastAsia="en-US"/>
        </w:rPr>
        <w:t>,</w:t>
      </w:r>
      <w:r w:rsidRPr="004F153B">
        <w:rPr>
          <w:rFonts w:ascii="David" w:eastAsia="Calibri" w:hAnsi="David"/>
          <w:rtl/>
          <w:lang w:eastAsia="en-US"/>
        </w:rPr>
        <w:t xml:space="preserve"> כמאבטח.</w:t>
      </w:r>
    </w:p>
    <w:p w14:paraId="560B8AC5" w14:textId="77777777" w:rsidR="004F153B" w:rsidRPr="00E667F8" w:rsidRDefault="004F153B" w:rsidP="00B6250E">
      <w:pPr>
        <w:widowControl w:val="0"/>
        <w:tabs>
          <w:tab w:val="num" w:pos="2160"/>
          <w:tab w:val="num" w:pos="3402"/>
        </w:tabs>
        <w:spacing w:line="300" w:lineRule="atLeast"/>
        <w:ind w:left="3402" w:right="-284"/>
        <w:rPr>
          <w:rFonts w:ascii="David" w:eastAsia="Calibri" w:hAnsi="David"/>
          <w:lang w:eastAsia="en-US"/>
        </w:rPr>
      </w:pPr>
    </w:p>
    <w:p w14:paraId="77528769" w14:textId="6013EEDC" w:rsidR="00B55D4B" w:rsidRPr="005E34F4" w:rsidRDefault="00AE13B9" w:rsidP="00524AE6">
      <w:pPr>
        <w:widowControl w:val="0"/>
        <w:numPr>
          <w:ilvl w:val="3"/>
          <w:numId w:val="8"/>
        </w:numPr>
        <w:tabs>
          <w:tab w:val="num" w:pos="850"/>
          <w:tab w:val="num" w:pos="1418"/>
        </w:tabs>
        <w:spacing w:after="240" w:line="300" w:lineRule="atLeast"/>
        <w:ind w:right="-284"/>
        <w:rPr>
          <w:b/>
          <w:bCs/>
          <w:u w:val="single"/>
          <w:lang w:eastAsia="en-US"/>
        </w:rPr>
      </w:pPr>
      <w:r w:rsidRPr="00AE13B9">
        <w:rPr>
          <w:rFonts w:hint="cs"/>
          <w:b/>
          <w:bCs/>
          <w:u w:val="single"/>
          <w:rtl/>
          <w:lang w:eastAsia="en-US"/>
        </w:rPr>
        <w:t>מאבטח שרים ג'(מאבטח יעודי)</w:t>
      </w:r>
    </w:p>
    <w:p w14:paraId="65528B2D" w14:textId="77777777" w:rsidR="00E667F8" w:rsidRPr="00E667F8" w:rsidRDefault="00E667F8" w:rsidP="00524AE6">
      <w:pPr>
        <w:widowControl w:val="0"/>
        <w:numPr>
          <w:ilvl w:val="4"/>
          <w:numId w:val="55"/>
        </w:numPr>
        <w:spacing w:line="300" w:lineRule="atLeast"/>
        <w:ind w:right="-284"/>
        <w:rPr>
          <w:rFonts w:ascii="David" w:eastAsia="Calibri" w:hAnsi="David"/>
          <w:rtl/>
          <w:lang w:eastAsia="en-US"/>
        </w:rPr>
      </w:pPr>
      <w:r w:rsidRPr="00E667F8">
        <w:rPr>
          <w:rFonts w:ascii="David" w:eastAsia="Calibri" w:hAnsi="David"/>
          <w:rtl/>
          <w:lang w:eastAsia="en-US"/>
        </w:rPr>
        <w:t>מלאו לו/ה 21 שנים.</w:t>
      </w:r>
    </w:p>
    <w:p w14:paraId="2AB21E88" w14:textId="77777777" w:rsidR="00E667F8" w:rsidRP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hint="cs"/>
          <w:rtl/>
          <w:lang w:eastAsia="en-US"/>
        </w:rPr>
        <w:t>אזרח או תושב קבע בישראל.</w:t>
      </w:r>
    </w:p>
    <w:p w14:paraId="0E4A1170" w14:textId="77777777" w:rsidR="00E667F8" w:rsidRPr="00E667F8" w:rsidRDefault="00E667F8" w:rsidP="00524AE6">
      <w:pPr>
        <w:widowControl w:val="0"/>
        <w:numPr>
          <w:ilvl w:val="4"/>
          <w:numId w:val="55"/>
        </w:numPr>
        <w:spacing w:line="300" w:lineRule="atLeast"/>
        <w:ind w:right="-284"/>
        <w:rPr>
          <w:rFonts w:ascii="David" w:eastAsia="Calibri" w:hAnsi="David"/>
          <w:rtl/>
          <w:lang w:eastAsia="en-US"/>
        </w:rPr>
      </w:pPr>
      <w:r w:rsidRPr="00E667F8">
        <w:rPr>
          <w:rFonts w:ascii="David" w:eastAsia="Calibri" w:hAnsi="David"/>
          <w:rtl/>
          <w:lang w:eastAsia="en-US"/>
        </w:rPr>
        <w:t xml:space="preserve">שליטה טובה בשפה העברית והאנגלית קרוא וכתוב(שתאפשר ביצוע טוב ומלא של התפקיד). </w:t>
      </w:r>
    </w:p>
    <w:p w14:paraId="4A8BBAD9" w14:textId="77777777" w:rsidR="00E667F8" w:rsidRP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rtl/>
          <w:lang w:eastAsia="en-US"/>
        </w:rPr>
        <w:t xml:space="preserve">שירות צבא מלא </w:t>
      </w:r>
      <w:r w:rsidRPr="00E667F8">
        <w:rPr>
          <w:rFonts w:ascii="David" w:eastAsia="Calibri" w:hAnsi="David" w:hint="cs"/>
          <w:rtl/>
          <w:lang w:eastAsia="en-US"/>
        </w:rPr>
        <w:t xml:space="preserve">ובעל הסמכה של </w:t>
      </w:r>
      <w:r w:rsidRPr="00E667F8">
        <w:rPr>
          <w:rFonts w:ascii="David" w:eastAsia="Calibri" w:hAnsi="David"/>
          <w:rtl/>
          <w:lang w:eastAsia="en-US"/>
        </w:rPr>
        <w:t xml:space="preserve">יוצא יחידה קרבית (רובאי </w:t>
      </w:r>
      <w:r w:rsidRPr="00E667F8">
        <w:rPr>
          <w:rFonts w:ascii="David" w:eastAsia="Calibri" w:hAnsi="David" w:hint="cs"/>
          <w:rtl/>
          <w:lang w:eastAsia="en-US"/>
        </w:rPr>
        <w:t>03</w:t>
      </w:r>
      <w:r w:rsidRPr="00E667F8">
        <w:rPr>
          <w:rFonts w:ascii="David" w:eastAsia="Calibri" w:hAnsi="David"/>
          <w:rtl/>
          <w:lang w:eastAsia="en-US"/>
        </w:rPr>
        <w:t xml:space="preserve"> </w:t>
      </w:r>
      <w:r w:rsidRPr="00E667F8">
        <w:rPr>
          <w:rFonts w:ascii="David" w:eastAsia="Calibri" w:hAnsi="David" w:hint="cs"/>
          <w:rtl/>
          <w:lang w:eastAsia="en-US"/>
        </w:rPr>
        <w:t>ומעלה</w:t>
      </w:r>
      <w:r w:rsidRPr="00E667F8">
        <w:rPr>
          <w:rFonts w:ascii="David" w:eastAsia="Calibri" w:hAnsi="David"/>
          <w:rtl/>
          <w:lang w:eastAsia="en-US"/>
        </w:rPr>
        <w:t>)</w:t>
      </w:r>
      <w:r w:rsidRPr="00E667F8">
        <w:rPr>
          <w:rFonts w:ascii="David" w:eastAsia="Calibri" w:hAnsi="David" w:hint="cs"/>
          <w:rtl/>
          <w:lang w:eastAsia="en-US"/>
        </w:rPr>
        <w:t>.</w:t>
      </w:r>
    </w:p>
    <w:p w14:paraId="6D8BE368" w14:textId="77777777" w:rsidR="00E667F8" w:rsidRP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hint="cs"/>
          <w:rtl/>
          <w:lang w:eastAsia="en-US"/>
        </w:rPr>
        <w:t>בעל תעודת לוחם מצה"ל.</w:t>
      </w:r>
    </w:p>
    <w:p w14:paraId="2A9FFF0C" w14:textId="77777777" w:rsidR="00E667F8" w:rsidRPr="00E667F8" w:rsidRDefault="00E667F8" w:rsidP="00524AE6">
      <w:pPr>
        <w:widowControl w:val="0"/>
        <w:numPr>
          <w:ilvl w:val="4"/>
          <w:numId w:val="55"/>
        </w:numPr>
        <w:spacing w:line="300" w:lineRule="atLeast"/>
        <w:ind w:right="-284"/>
        <w:rPr>
          <w:rFonts w:ascii="David" w:eastAsia="Calibri" w:hAnsi="David"/>
          <w:rtl/>
          <w:lang w:eastAsia="en-US"/>
        </w:rPr>
      </w:pPr>
      <w:r w:rsidRPr="00E667F8">
        <w:rPr>
          <w:rFonts w:ascii="David" w:eastAsia="Calibri" w:hAnsi="David"/>
          <w:rtl/>
          <w:lang w:eastAsia="en-US"/>
        </w:rPr>
        <w:t>בעל רשיון שומר מטעם משרד המשפטים.</w:t>
      </w:r>
    </w:p>
    <w:p w14:paraId="57084959" w14:textId="77777777" w:rsidR="00E667F8" w:rsidRP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73F2BAF0" w14:textId="77777777" w:rsidR="00E667F8" w:rsidRP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rtl/>
          <w:lang w:eastAsia="en-US"/>
        </w:rPr>
        <w:t>בעל/ת מצב בריאותי תקין – לשם הוכחת עמידה בדרישה זו יש להציג אישור רפואי חתום ע"י רופא משפחה של המועמד/ת.</w:t>
      </w:r>
    </w:p>
    <w:p w14:paraId="41FA80B3" w14:textId="77777777" w:rsidR="00E667F8" w:rsidRDefault="00E667F8" w:rsidP="00524AE6">
      <w:pPr>
        <w:widowControl w:val="0"/>
        <w:numPr>
          <w:ilvl w:val="4"/>
          <w:numId w:val="55"/>
        </w:numPr>
        <w:spacing w:line="300" w:lineRule="atLeast"/>
        <w:ind w:right="-284"/>
        <w:rPr>
          <w:rFonts w:ascii="David" w:eastAsia="Calibri" w:hAnsi="David"/>
          <w:lang w:eastAsia="en-US"/>
        </w:rPr>
      </w:pPr>
      <w:r w:rsidRPr="00E667F8">
        <w:rPr>
          <w:rFonts w:ascii="David" w:eastAsia="Calibri" w:hAnsi="David" w:hint="cs"/>
          <w:rtl/>
          <w:lang w:eastAsia="en-US"/>
        </w:rPr>
        <w:t>ל</w:t>
      </w:r>
      <w:r w:rsidRPr="00E667F8">
        <w:rPr>
          <w:rFonts w:ascii="David" w:eastAsia="Calibri" w:hAnsi="David"/>
          <w:rtl/>
          <w:lang w:eastAsia="en-US"/>
        </w:rPr>
        <w:t>לא עבר פלילי- ביצוע מעבר הכשר ביטחוני לרמה שתיקבע ע"י הממונה ובהתאם לדרישת הגוף המנחה שב"כ/משטרת ישראל.</w:t>
      </w:r>
    </w:p>
    <w:p w14:paraId="42282214" w14:textId="77777777" w:rsidR="00197197" w:rsidRPr="00E667F8" w:rsidRDefault="00197197" w:rsidP="00197197">
      <w:pPr>
        <w:widowControl w:val="0"/>
        <w:spacing w:line="300" w:lineRule="atLeast"/>
        <w:ind w:left="3402" w:right="-284"/>
        <w:rPr>
          <w:rFonts w:ascii="David" w:eastAsia="Calibri" w:hAnsi="David"/>
          <w:rtl/>
          <w:lang w:eastAsia="en-US"/>
        </w:rPr>
      </w:pPr>
    </w:p>
    <w:p w14:paraId="18B024F2" w14:textId="77777777" w:rsidR="00E667F8" w:rsidRPr="00E667F8" w:rsidRDefault="00E667F8" w:rsidP="00524AE6">
      <w:pPr>
        <w:widowControl w:val="0"/>
        <w:numPr>
          <w:ilvl w:val="3"/>
          <w:numId w:val="8"/>
        </w:numPr>
        <w:tabs>
          <w:tab w:val="num" w:pos="850"/>
          <w:tab w:val="num" w:pos="1418"/>
        </w:tabs>
        <w:spacing w:after="240" w:line="300" w:lineRule="atLeast"/>
        <w:ind w:right="-284"/>
        <w:rPr>
          <w:b/>
          <w:bCs/>
          <w:u w:val="single"/>
          <w:lang w:eastAsia="en-US"/>
        </w:rPr>
      </w:pPr>
      <w:r w:rsidRPr="00E667F8">
        <w:rPr>
          <w:rFonts w:hint="cs"/>
          <w:b/>
          <w:bCs/>
          <w:u w:val="single"/>
          <w:rtl/>
          <w:lang w:eastAsia="en-US"/>
        </w:rPr>
        <w:t xml:space="preserve">מאבטח בסיסי </w:t>
      </w:r>
    </w:p>
    <w:p w14:paraId="38861CEC" w14:textId="77777777" w:rsidR="00E667F8" w:rsidRPr="00E667F8" w:rsidRDefault="00E667F8" w:rsidP="00524AE6">
      <w:pPr>
        <w:widowControl w:val="0"/>
        <w:numPr>
          <w:ilvl w:val="4"/>
          <w:numId w:val="56"/>
        </w:numPr>
        <w:spacing w:line="300" w:lineRule="atLeast"/>
        <w:ind w:right="-284"/>
        <w:rPr>
          <w:rFonts w:ascii="David" w:eastAsia="Calibri" w:hAnsi="David"/>
          <w:rtl/>
          <w:lang w:eastAsia="en-US"/>
        </w:rPr>
      </w:pPr>
      <w:r w:rsidRPr="00E667F8">
        <w:rPr>
          <w:rFonts w:ascii="David" w:eastAsia="Calibri" w:hAnsi="David"/>
          <w:rtl/>
          <w:lang w:eastAsia="en-US"/>
        </w:rPr>
        <w:t>מלאו לו/ה 21 שנים.</w:t>
      </w:r>
    </w:p>
    <w:p w14:paraId="0C106EBE" w14:textId="77777777" w:rsidR="00E667F8" w:rsidRPr="00E667F8" w:rsidRDefault="00E667F8" w:rsidP="00524AE6">
      <w:pPr>
        <w:widowControl w:val="0"/>
        <w:numPr>
          <w:ilvl w:val="4"/>
          <w:numId w:val="56"/>
        </w:numPr>
        <w:spacing w:line="300" w:lineRule="atLeast"/>
        <w:ind w:right="-284"/>
        <w:rPr>
          <w:rFonts w:ascii="David" w:eastAsia="Calibri" w:hAnsi="David"/>
          <w:lang w:eastAsia="en-US"/>
        </w:rPr>
      </w:pPr>
      <w:r w:rsidRPr="00E667F8">
        <w:rPr>
          <w:rFonts w:ascii="David" w:eastAsia="Calibri" w:hAnsi="David" w:hint="cs"/>
          <w:rtl/>
          <w:lang w:eastAsia="en-US"/>
        </w:rPr>
        <w:t>אזרח או תושב קבע בישראל.</w:t>
      </w:r>
    </w:p>
    <w:p w14:paraId="6D751CCD" w14:textId="77777777" w:rsidR="00E667F8" w:rsidRPr="00E667F8" w:rsidRDefault="00E667F8" w:rsidP="00524AE6">
      <w:pPr>
        <w:widowControl w:val="0"/>
        <w:numPr>
          <w:ilvl w:val="4"/>
          <w:numId w:val="56"/>
        </w:numPr>
        <w:spacing w:line="300" w:lineRule="atLeast"/>
        <w:ind w:right="-284"/>
        <w:rPr>
          <w:rFonts w:ascii="David" w:eastAsia="Calibri" w:hAnsi="David"/>
          <w:rtl/>
          <w:lang w:eastAsia="en-US"/>
        </w:rPr>
      </w:pPr>
      <w:r w:rsidRPr="00E667F8">
        <w:rPr>
          <w:rFonts w:ascii="David" w:eastAsia="Calibri" w:hAnsi="David"/>
          <w:rtl/>
          <w:lang w:eastAsia="en-US"/>
        </w:rPr>
        <w:t xml:space="preserve">שליטה טובה בשפה העברית והאנגלית קרוא וכתוב(שתאפשר ביצוע טוב ומלא של התפקיד). </w:t>
      </w:r>
    </w:p>
    <w:p w14:paraId="40DEE400" w14:textId="77777777" w:rsidR="00E667F8" w:rsidRPr="00E667F8" w:rsidRDefault="00E667F8" w:rsidP="00524AE6">
      <w:pPr>
        <w:widowControl w:val="0"/>
        <w:numPr>
          <w:ilvl w:val="4"/>
          <w:numId w:val="56"/>
        </w:numPr>
        <w:spacing w:line="300" w:lineRule="atLeast"/>
        <w:ind w:right="-284"/>
        <w:rPr>
          <w:rFonts w:ascii="David" w:eastAsia="Calibri" w:hAnsi="David"/>
          <w:lang w:eastAsia="en-US"/>
        </w:rPr>
      </w:pPr>
      <w:r w:rsidRPr="00E667F8">
        <w:rPr>
          <w:rFonts w:ascii="David" w:eastAsia="Calibri" w:hAnsi="David"/>
          <w:rtl/>
          <w:lang w:eastAsia="en-US"/>
        </w:rPr>
        <w:t xml:space="preserve">שירות צבא מלא </w:t>
      </w:r>
      <w:r w:rsidRPr="00E667F8">
        <w:rPr>
          <w:rFonts w:ascii="David" w:eastAsia="Calibri" w:hAnsi="David" w:hint="cs"/>
          <w:rtl/>
          <w:lang w:eastAsia="en-US"/>
        </w:rPr>
        <w:t xml:space="preserve">ובעל הסמכה של </w:t>
      </w:r>
      <w:r w:rsidRPr="00E667F8">
        <w:rPr>
          <w:rFonts w:ascii="David" w:eastAsia="Calibri" w:hAnsi="David"/>
          <w:rtl/>
          <w:lang w:eastAsia="en-US"/>
        </w:rPr>
        <w:t xml:space="preserve">יוצא יחידה קרבית (רובאי </w:t>
      </w:r>
      <w:r w:rsidRPr="00E667F8">
        <w:rPr>
          <w:rFonts w:ascii="David" w:eastAsia="Calibri" w:hAnsi="David" w:hint="cs"/>
          <w:rtl/>
          <w:lang w:eastAsia="en-US"/>
        </w:rPr>
        <w:t>02</w:t>
      </w:r>
      <w:r w:rsidRPr="00E667F8">
        <w:rPr>
          <w:rFonts w:ascii="David" w:eastAsia="Calibri" w:hAnsi="David"/>
          <w:rtl/>
          <w:lang w:eastAsia="en-US"/>
        </w:rPr>
        <w:t xml:space="preserve"> </w:t>
      </w:r>
      <w:r w:rsidRPr="00E667F8">
        <w:rPr>
          <w:rFonts w:ascii="David" w:eastAsia="Calibri" w:hAnsi="David" w:hint="cs"/>
          <w:rtl/>
          <w:lang w:eastAsia="en-US"/>
        </w:rPr>
        <w:t>ומעלה</w:t>
      </w:r>
      <w:r w:rsidRPr="00E667F8">
        <w:rPr>
          <w:rFonts w:ascii="David" w:eastAsia="Calibri" w:hAnsi="David"/>
          <w:rtl/>
          <w:lang w:eastAsia="en-US"/>
        </w:rPr>
        <w:t>)</w:t>
      </w:r>
      <w:r w:rsidRPr="00E667F8">
        <w:rPr>
          <w:rFonts w:ascii="David" w:eastAsia="Calibri" w:hAnsi="David" w:hint="cs"/>
          <w:rtl/>
          <w:lang w:eastAsia="en-US"/>
        </w:rPr>
        <w:t>.</w:t>
      </w:r>
    </w:p>
    <w:p w14:paraId="41DDB3D5" w14:textId="77777777" w:rsidR="00E667F8" w:rsidRPr="00E667F8" w:rsidRDefault="00E667F8" w:rsidP="00524AE6">
      <w:pPr>
        <w:widowControl w:val="0"/>
        <w:numPr>
          <w:ilvl w:val="4"/>
          <w:numId w:val="56"/>
        </w:numPr>
        <w:spacing w:line="300" w:lineRule="atLeast"/>
        <w:ind w:right="-284"/>
        <w:rPr>
          <w:rFonts w:ascii="David" w:eastAsia="Calibri" w:hAnsi="David"/>
          <w:rtl/>
          <w:lang w:eastAsia="en-US"/>
        </w:rPr>
      </w:pPr>
      <w:r w:rsidRPr="00E667F8">
        <w:rPr>
          <w:rFonts w:ascii="David" w:eastAsia="Calibri" w:hAnsi="David"/>
          <w:rtl/>
          <w:lang w:eastAsia="en-US"/>
        </w:rPr>
        <w:t>בעל רשיון שומר מטעם משרד המשפטים.</w:t>
      </w:r>
    </w:p>
    <w:p w14:paraId="7148D86E" w14:textId="77777777" w:rsidR="00E667F8" w:rsidRPr="00E667F8" w:rsidRDefault="00E667F8" w:rsidP="00524AE6">
      <w:pPr>
        <w:widowControl w:val="0"/>
        <w:numPr>
          <w:ilvl w:val="4"/>
          <w:numId w:val="56"/>
        </w:numPr>
        <w:spacing w:line="300" w:lineRule="atLeast"/>
        <w:ind w:right="-284"/>
        <w:rPr>
          <w:rFonts w:ascii="David" w:eastAsia="Calibri" w:hAnsi="David"/>
          <w:lang w:eastAsia="en-US"/>
        </w:rPr>
      </w:pPr>
      <w:r w:rsidRPr="00E667F8">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12A3DCF0" w14:textId="77777777" w:rsidR="00E667F8" w:rsidRPr="00E667F8" w:rsidRDefault="00E667F8" w:rsidP="00524AE6">
      <w:pPr>
        <w:widowControl w:val="0"/>
        <w:numPr>
          <w:ilvl w:val="4"/>
          <w:numId w:val="56"/>
        </w:numPr>
        <w:spacing w:line="300" w:lineRule="atLeast"/>
        <w:ind w:right="-284"/>
        <w:rPr>
          <w:rFonts w:ascii="David" w:eastAsia="Calibri" w:hAnsi="David"/>
          <w:lang w:eastAsia="en-US"/>
        </w:rPr>
      </w:pPr>
      <w:r w:rsidRPr="00E667F8">
        <w:rPr>
          <w:rFonts w:ascii="David" w:eastAsia="Calibri" w:hAnsi="David"/>
          <w:rtl/>
          <w:lang w:eastAsia="en-US"/>
        </w:rPr>
        <w:t>בעל/ת מצב בריאותי תקין – לשם הוכחת עמידה בדרישה זו יש להציג אישור רפואי חתום ע"י רופא משפחה של המועמד/ת.</w:t>
      </w:r>
    </w:p>
    <w:p w14:paraId="335FA919" w14:textId="77777777" w:rsidR="00E667F8" w:rsidRDefault="00E667F8" w:rsidP="00524AE6">
      <w:pPr>
        <w:widowControl w:val="0"/>
        <w:numPr>
          <w:ilvl w:val="4"/>
          <w:numId w:val="56"/>
        </w:numPr>
        <w:spacing w:line="300" w:lineRule="atLeast"/>
        <w:ind w:right="-284"/>
        <w:rPr>
          <w:rFonts w:ascii="David" w:eastAsia="Calibri" w:hAnsi="David"/>
          <w:lang w:eastAsia="en-US"/>
        </w:rPr>
      </w:pPr>
      <w:r w:rsidRPr="00E667F8">
        <w:rPr>
          <w:rFonts w:ascii="David" w:eastAsia="Calibri" w:hAnsi="David" w:hint="cs"/>
          <w:rtl/>
          <w:lang w:eastAsia="en-US"/>
        </w:rPr>
        <w:t>ל</w:t>
      </w:r>
      <w:r w:rsidRPr="00E667F8">
        <w:rPr>
          <w:rFonts w:ascii="David" w:eastAsia="Calibri" w:hAnsi="David"/>
          <w:rtl/>
          <w:lang w:eastAsia="en-US"/>
        </w:rPr>
        <w:t>לא עבר פלילי- ביצוע מעבר הכשר ביטחוני לרמה שתיקבע ע"י הממונה ובהתאם לדרישת הגוף המנחה שב"כ/משטרת ישראל.</w:t>
      </w:r>
    </w:p>
    <w:p w14:paraId="77E6E99D" w14:textId="77777777" w:rsidR="00197197" w:rsidRPr="00E667F8" w:rsidRDefault="00197197" w:rsidP="00197197">
      <w:pPr>
        <w:widowControl w:val="0"/>
        <w:spacing w:line="300" w:lineRule="atLeast"/>
        <w:ind w:left="3402" w:right="-284"/>
        <w:rPr>
          <w:rFonts w:ascii="David" w:eastAsia="Calibri" w:hAnsi="David"/>
          <w:lang w:eastAsia="en-US"/>
        </w:rPr>
      </w:pPr>
    </w:p>
    <w:p w14:paraId="709D1B73" w14:textId="77777777" w:rsidR="00E667F8" w:rsidRPr="00E667F8" w:rsidRDefault="00E667F8" w:rsidP="00524AE6">
      <w:pPr>
        <w:widowControl w:val="0"/>
        <w:numPr>
          <w:ilvl w:val="3"/>
          <w:numId w:val="8"/>
        </w:numPr>
        <w:tabs>
          <w:tab w:val="num" w:pos="850"/>
          <w:tab w:val="num" w:pos="1418"/>
        </w:tabs>
        <w:spacing w:after="240" w:line="300" w:lineRule="atLeast"/>
        <w:ind w:right="-284"/>
        <w:rPr>
          <w:b/>
          <w:bCs/>
          <w:u w:val="single"/>
          <w:lang w:eastAsia="en-US"/>
        </w:rPr>
      </w:pPr>
      <w:r w:rsidRPr="00E667F8">
        <w:rPr>
          <w:rFonts w:hint="cs"/>
          <w:b/>
          <w:bCs/>
          <w:u w:val="single"/>
          <w:rtl/>
          <w:lang w:eastAsia="en-US"/>
        </w:rPr>
        <w:t xml:space="preserve">בודק ביטחוני </w:t>
      </w:r>
    </w:p>
    <w:p w14:paraId="56330EE0" w14:textId="77777777" w:rsidR="00E667F8" w:rsidRPr="00E667F8" w:rsidRDefault="00E667F8" w:rsidP="00524AE6">
      <w:pPr>
        <w:widowControl w:val="0"/>
        <w:numPr>
          <w:ilvl w:val="4"/>
          <w:numId w:val="57"/>
        </w:numPr>
        <w:spacing w:line="300" w:lineRule="atLeast"/>
        <w:ind w:right="-284"/>
        <w:rPr>
          <w:rFonts w:ascii="David" w:eastAsia="Calibri" w:hAnsi="David"/>
          <w:rtl/>
          <w:lang w:eastAsia="en-US"/>
        </w:rPr>
      </w:pPr>
      <w:r w:rsidRPr="00E667F8">
        <w:rPr>
          <w:rFonts w:ascii="David" w:eastAsia="Calibri" w:hAnsi="David"/>
          <w:rtl/>
          <w:lang w:eastAsia="en-US"/>
        </w:rPr>
        <w:t>מלאו לו/ה 21 שנים.</w:t>
      </w:r>
    </w:p>
    <w:p w14:paraId="7FCE8A34" w14:textId="77777777" w:rsidR="00E667F8" w:rsidRPr="00E667F8" w:rsidRDefault="00E667F8" w:rsidP="00524AE6">
      <w:pPr>
        <w:widowControl w:val="0"/>
        <w:numPr>
          <w:ilvl w:val="4"/>
          <w:numId w:val="57"/>
        </w:numPr>
        <w:spacing w:line="300" w:lineRule="atLeast"/>
        <w:ind w:right="-284"/>
        <w:rPr>
          <w:rFonts w:ascii="David" w:eastAsia="Calibri" w:hAnsi="David"/>
          <w:lang w:eastAsia="en-US"/>
        </w:rPr>
      </w:pPr>
      <w:r w:rsidRPr="00E667F8">
        <w:rPr>
          <w:rFonts w:ascii="David" w:eastAsia="Calibri" w:hAnsi="David" w:hint="cs"/>
          <w:rtl/>
          <w:lang w:eastAsia="en-US"/>
        </w:rPr>
        <w:t>אזרח או תושב קבע בישראל.</w:t>
      </w:r>
    </w:p>
    <w:p w14:paraId="3198DD22" w14:textId="77777777" w:rsidR="00E667F8" w:rsidRPr="00E667F8" w:rsidRDefault="00E667F8" w:rsidP="00524AE6">
      <w:pPr>
        <w:widowControl w:val="0"/>
        <w:numPr>
          <w:ilvl w:val="4"/>
          <w:numId w:val="57"/>
        </w:numPr>
        <w:spacing w:line="300" w:lineRule="atLeast"/>
        <w:ind w:right="-284"/>
        <w:rPr>
          <w:rFonts w:ascii="David" w:eastAsia="Calibri" w:hAnsi="David"/>
          <w:rtl/>
          <w:lang w:eastAsia="en-US"/>
        </w:rPr>
      </w:pPr>
      <w:r w:rsidRPr="00E667F8">
        <w:rPr>
          <w:rFonts w:ascii="David" w:eastAsia="Calibri" w:hAnsi="David"/>
          <w:rtl/>
          <w:lang w:eastAsia="en-US"/>
        </w:rPr>
        <w:t xml:space="preserve">שליטה טובה בשפה העברית והאנגלית קרוא וכתוב(שתאפשר ביצוע טוב ומלא של התפקיד). </w:t>
      </w:r>
    </w:p>
    <w:p w14:paraId="50683F16" w14:textId="77777777" w:rsidR="00E667F8" w:rsidRPr="00E667F8" w:rsidRDefault="00E667F8" w:rsidP="00524AE6">
      <w:pPr>
        <w:widowControl w:val="0"/>
        <w:numPr>
          <w:ilvl w:val="4"/>
          <w:numId w:val="57"/>
        </w:numPr>
        <w:spacing w:line="300" w:lineRule="atLeast"/>
        <w:ind w:right="-284"/>
        <w:rPr>
          <w:rFonts w:ascii="David" w:eastAsia="Calibri" w:hAnsi="David"/>
          <w:lang w:eastAsia="en-US"/>
        </w:rPr>
      </w:pPr>
      <w:r w:rsidRPr="00E667F8">
        <w:rPr>
          <w:rFonts w:ascii="David" w:eastAsia="Calibri" w:hAnsi="David"/>
          <w:rtl/>
          <w:lang w:eastAsia="en-US"/>
        </w:rPr>
        <w:t>בעל/ת מצב בריאותי תקין – לשם הוכחת עמידה בדרישה זו יש להציג אישור רפואי חתום ע"י רופא משפחה של המועמד/ת.</w:t>
      </w:r>
    </w:p>
    <w:p w14:paraId="4A4911BF" w14:textId="77777777" w:rsidR="00E667F8" w:rsidRDefault="00E667F8" w:rsidP="00524AE6">
      <w:pPr>
        <w:widowControl w:val="0"/>
        <w:numPr>
          <w:ilvl w:val="4"/>
          <w:numId w:val="57"/>
        </w:numPr>
        <w:spacing w:line="300" w:lineRule="atLeast"/>
        <w:ind w:right="-284"/>
        <w:rPr>
          <w:rFonts w:ascii="David" w:eastAsia="Calibri" w:hAnsi="David"/>
          <w:lang w:eastAsia="en-US"/>
        </w:rPr>
      </w:pPr>
      <w:r w:rsidRPr="00E667F8">
        <w:rPr>
          <w:rFonts w:ascii="David" w:eastAsia="Calibri" w:hAnsi="David" w:hint="cs"/>
          <w:rtl/>
          <w:lang w:eastAsia="en-US"/>
        </w:rPr>
        <w:t>ל</w:t>
      </w:r>
      <w:r w:rsidRPr="00E667F8">
        <w:rPr>
          <w:rFonts w:ascii="David" w:eastAsia="Calibri" w:hAnsi="David"/>
          <w:rtl/>
          <w:lang w:eastAsia="en-US"/>
        </w:rPr>
        <w:t>לא עבר פלילי- ביצוע מעבר הכשר ביטחוני לרמה שתיקבע ע"י הממונה ובהתאם לדרישת הגוף המנחה שב"כ/משטרת ישראל.</w:t>
      </w:r>
    </w:p>
    <w:p w14:paraId="1757F61B" w14:textId="27412BC1" w:rsidR="0066197D" w:rsidRPr="006D74FF" w:rsidRDefault="00595C87" w:rsidP="00B6250E">
      <w:pPr>
        <w:widowControl w:val="0"/>
        <w:numPr>
          <w:ilvl w:val="1"/>
          <w:numId w:val="8"/>
        </w:numPr>
        <w:spacing w:before="240" w:after="240" w:line="300" w:lineRule="atLeast"/>
        <w:ind w:right="-284"/>
        <w:rPr>
          <w:b/>
          <w:bCs/>
          <w:u w:val="single"/>
          <w:lang w:eastAsia="en-US"/>
        </w:rPr>
      </w:pPr>
      <w:r w:rsidRPr="006D74FF">
        <w:rPr>
          <w:rFonts w:hint="eastAsia"/>
          <w:b/>
          <w:bCs/>
          <w:u w:val="single"/>
          <w:rtl/>
          <w:lang w:eastAsia="en-US"/>
        </w:rPr>
        <w:t>שכר</w:t>
      </w:r>
      <w:r w:rsidRPr="006D74FF">
        <w:rPr>
          <w:b/>
          <w:bCs/>
          <w:u w:val="single"/>
          <w:rtl/>
          <w:lang w:eastAsia="en-US"/>
        </w:rPr>
        <w:t xml:space="preserve"> </w:t>
      </w:r>
      <w:r w:rsidR="0066197D" w:rsidRPr="006D74FF">
        <w:rPr>
          <w:rFonts w:hint="eastAsia"/>
          <w:b/>
          <w:bCs/>
          <w:u w:val="single"/>
          <w:rtl/>
          <w:lang w:eastAsia="en-US"/>
        </w:rPr>
        <w:t>מנהל</w:t>
      </w:r>
      <w:r w:rsidR="0066197D" w:rsidRPr="006D74FF">
        <w:rPr>
          <w:b/>
          <w:bCs/>
          <w:u w:val="single"/>
          <w:rtl/>
          <w:lang w:eastAsia="en-US"/>
        </w:rPr>
        <w:t xml:space="preserve"> </w:t>
      </w:r>
      <w:r w:rsidR="0066197D" w:rsidRPr="006D74FF">
        <w:rPr>
          <w:rFonts w:hint="eastAsia"/>
          <w:b/>
          <w:bCs/>
          <w:u w:val="single"/>
          <w:rtl/>
          <w:lang w:eastAsia="en-US"/>
        </w:rPr>
        <w:t>יחידת</w:t>
      </w:r>
      <w:r w:rsidR="0066197D" w:rsidRPr="006D74FF">
        <w:rPr>
          <w:b/>
          <w:bCs/>
          <w:u w:val="single"/>
          <w:rtl/>
          <w:lang w:eastAsia="en-US"/>
        </w:rPr>
        <w:t xml:space="preserve"> </w:t>
      </w:r>
      <w:r w:rsidR="0066197D" w:rsidRPr="006D74FF">
        <w:rPr>
          <w:rFonts w:hint="eastAsia"/>
          <w:b/>
          <w:bCs/>
          <w:u w:val="single"/>
          <w:rtl/>
          <w:lang w:eastAsia="en-US"/>
        </w:rPr>
        <w:t>אבטחה</w:t>
      </w:r>
      <w:r w:rsidR="0066197D" w:rsidRPr="006D74FF">
        <w:rPr>
          <w:b/>
          <w:bCs/>
          <w:u w:val="single"/>
          <w:rtl/>
          <w:lang w:eastAsia="en-US"/>
        </w:rPr>
        <w:t>.</w:t>
      </w:r>
    </w:p>
    <w:p w14:paraId="6694681D" w14:textId="41E8C755" w:rsidR="00EF0993" w:rsidRDefault="00EF0993" w:rsidP="00524AE6">
      <w:pPr>
        <w:pStyle w:val="aff6"/>
        <w:spacing w:line="276" w:lineRule="auto"/>
        <w:ind w:left="1418" w:right="-284"/>
        <w:rPr>
          <w:rFonts w:ascii="David" w:eastAsia="Calibri" w:hAnsi="David"/>
          <w:b/>
          <w:bCs/>
          <w:rtl/>
        </w:rPr>
      </w:pPr>
      <w:r w:rsidRPr="000473B2">
        <w:rPr>
          <w:rFonts w:ascii="David" w:hAnsi="David"/>
          <w:rtl/>
          <w:lang w:eastAsia="en-US"/>
        </w:rPr>
        <w:t xml:space="preserve">על הקבלן </w:t>
      </w:r>
      <w:r w:rsidRPr="000473B2">
        <w:rPr>
          <w:rFonts w:ascii="David" w:hAnsi="David" w:hint="cs"/>
          <w:rtl/>
          <w:lang w:eastAsia="en-US"/>
        </w:rPr>
        <w:t>לשלם</w:t>
      </w:r>
      <w:r>
        <w:rPr>
          <w:rFonts w:ascii="David" w:hAnsi="David" w:hint="cs"/>
          <w:rtl/>
          <w:lang w:eastAsia="en-US"/>
        </w:rPr>
        <w:t xml:space="preserve"> לכל אחד ממנהלי </w:t>
      </w:r>
      <w:r w:rsidR="00F92F89">
        <w:rPr>
          <w:rFonts w:ascii="David" w:hAnsi="David" w:hint="cs"/>
          <w:rtl/>
          <w:lang w:eastAsia="en-US"/>
        </w:rPr>
        <w:t xml:space="preserve">יחידת </w:t>
      </w:r>
      <w:r>
        <w:rPr>
          <w:rFonts w:ascii="David" w:hAnsi="David" w:hint="cs"/>
          <w:rtl/>
          <w:lang w:eastAsia="en-US"/>
        </w:rPr>
        <w:t xml:space="preserve">אבטחה שיועסקו </w:t>
      </w:r>
      <w:r w:rsidRPr="001A358A">
        <w:rPr>
          <w:rFonts w:ascii="David" w:eastAsia="Calibri" w:hAnsi="David"/>
          <w:b/>
          <w:bCs/>
          <w:rtl/>
        </w:rPr>
        <w:t xml:space="preserve">שכר </w:t>
      </w:r>
      <w:r w:rsidRPr="001A358A">
        <w:rPr>
          <w:rFonts w:ascii="David" w:eastAsia="Calibri" w:hAnsi="David" w:hint="cs"/>
          <w:b/>
          <w:bCs/>
          <w:rtl/>
        </w:rPr>
        <w:t>חודשי של</w:t>
      </w:r>
      <w:r w:rsidRPr="001A358A">
        <w:rPr>
          <w:rFonts w:ascii="David" w:eastAsia="Calibri" w:hAnsi="David"/>
          <w:b/>
          <w:bCs/>
          <w:rtl/>
        </w:rPr>
        <w:t xml:space="preserve">  </w:t>
      </w:r>
      <w:bookmarkStart w:id="24" w:name="_GoBack"/>
      <w:r w:rsidR="00F600B1">
        <w:rPr>
          <w:rFonts w:ascii="David" w:eastAsia="Calibri" w:hAnsi="David" w:hint="cs"/>
          <w:b/>
          <w:bCs/>
          <w:rtl/>
        </w:rPr>
        <w:t>28</w:t>
      </w:r>
      <w:r w:rsidRPr="001A358A">
        <w:rPr>
          <w:rFonts w:ascii="David" w:eastAsia="Calibri" w:hAnsi="David"/>
          <w:b/>
          <w:bCs/>
          <w:rtl/>
        </w:rPr>
        <w:t>,</w:t>
      </w:r>
      <w:r w:rsidRPr="001A358A">
        <w:rPr>
          <w:rFonts w:ascii="David" w:eastAsia="Calibri" w:hAnsi="David" w:hint="cs"/>
          <w:b/>
          <w:bCs/>
          <w:rtl/>
        </w:rPr>
        <w:t>000</w:t>
      </w:r>
      <w:bookmarkEnd w:id="24"/>
      <w:r w:rsidRPr="001A358A">
        <w:rPr>
          <w:rFonts w:ascii="David" w:eastAsia="Calibri" w:hAnsi="David"/>
          <w:b/>
          <w:bCs/>
          <w:rtl/>
        </w:rPr>
        <w:t xml:space="preserve"> ₪</w:t>
      </w:r>
      <w:r w:rsidR="0020302B">
        <w:rPr>
          <w:rFonts w:ascii="David" w:eastAsia="Calibri" w:hAnsi="David" w:hint="cs"/>
          <w:b/>
          <w:bCs/>
          <w:rtl/>
        </w:rPr>
        <w:t xml:space="preserve"> (20,000 ₪ שכר יסוד </w:t>
      </w:r>
      <w:r w:rsidR="0064277E">
        <w:rPr>
          <w:rFonts w:ascii="David" w:eastAsia="Calibri" w:hAnsi="David" w:hint="cs"/>
          <w:b/>
          <w:bCs/>
          <w:rtl/>
        </w:rPr>
        <w:t xml:space="preserve">למנהל </w:t>
      </w:r>
      <w:r w:rsidR="0020302B">
        <w:rPr>
          <w:rFonts w:ascii="David" w:eastAsia="Calibri" w:hAnsi="David" w:hint="cs"/>
          <w:b/>
          <w:bCs/>
          <w:rtl/>
        </w:rPr>
        <w:t>ו-8,000 ₪ עבור</w:t>
      </w:r>
      <w:r w:rsidRPr="001A358A">
        <w:rPr>
          <w:rFonts w:ascii="David" w:eastAsia="Calibri" w:hAnsi="David"/>
          <w:b/>
          <w:bCs/>
          <w:rtl/>
        </w:rPr>
        <w:t xml:space="preserve"> שעות נוספות בשבתות וחגים</w:t>
      </w:r>
      <w:r w:rsidR="0020302B">
        <w:rPr>
          <w:rFonts w:ascii="David" w:eastAsia="Calibri" w:hAnsi="David" w:hint="cs"/>
          <w:b/>
          <w:bCs/>
          <w:rtl/>
        </w:rPr>
        <w:t xml:space="preserve">, </w:t>
      </w:r>
      <w:r w:rsidRPr="001A358A">
        <w:rPr>
          <w:rFonts w:ascii="David" w:eastAsia="Calibri" w:hAnsi="David" w:hint="cs"/>
          <w:b/>
          <w:bCs/>
          <w:rtl/>
        </w:rPr>
        <w:t>רכב</w:t>
      </w:r>
      <w:r>
        <w:rPr>
          <w:rFonts w:ascii="David" w:eastAsia="Calibri" w:hAnsi="David" w:hint="cs"/>
          <w:b/>
          <w:bCs/>
          <w:rtl/>
        </w:rPr>
        <w:t xml:space="preserve"> צמוד</w:t>
      </w:r>
      <w:r w:rsidR="002D3315">
        <w:rPr>
          <w:rFonts w:ascii="David" w:eastAsia="Calibri" w:hAnsi="David" w:hint="cs"/>
          <w:b/>
          <w:bCs/>
          <w:rtl/>
        </w:rPr>
        <w:t xml:space="preserve"> וכ</w:t>
      </w:r>
      <w:r w:rsidR="005B777A">
        <w:rPr>
          <w:rFonts w:ascii="David" w:eastAsia="Calibri" w:hAnsi="David" w:hint="cs"/>
          <w:b/>
          <w:bCs/>
          <w:rtl/>
        </w:rPr>
        <w:t>ל</w:t>
      </w:r>
      <w:r w:rsidR="002D3315">
        <w:rPr>
          <w:rFonts w:ascii="David" w:eastAsia="Calibri" w:hAnsi="David" w:hint="cs"/>
          <w:b/>
          <w:bCs/>
          <w:rtl/>
        </w:rPr>
        <w:t xml:space="preserve">ל עלויות </w:t>
      </w:r>
      <w:r w:rsidR="005B777A">
        <w:rPr>
          <w:rFonts w:ascii="David" w:eastAsia="Calibri" w:hAnsi="David" w:hint="cs"/>
          <w:b/>
          <w:bCs/>
          <w:rtl/>
        </w:rPr>
        <w:t>ה</w:t>
      </w:r>
      <w:r w:rsidR="002D3315">
        <w:rPr>
          <w:rFonts w:ascii="David" w:eastAsia="Calibri" w:hAnsi="David" w:hint="cs"/>
          <w:b/>
          <w:bCs/>
          <w:rtl/>
        </w:rPr>
        <w:t>מעביד</w:t>
      </w:r>
      <w:r w:rsidRPr="001A358A">
        <w:rPr>
          <w:rFonts w:ascii="David" w:eastAsia="Calibri" w:hAnsi="David" w:hint="cs"/>
          <w:b/>
          <w:bCs/>
          <w:rtl/>
        </w:rPr>
        <w:t xml:space="preserve">). </w:t>
      </w:r>
    </w:p>
    <w:p w14:paraId="4A71DC47" w14:textId="77777777" w:rsidR="002F63F2" w:rsidRPr="001A358A" w:rsidRDefault="002F63F2" w:rsidP="00B6250E">
      <w:pPr>
        <w:pStyle w:val="aff6"/>
        <w:spacing w:line="276" w:lineRule="auto"/>
        <w:ind w:left="1418"/>
        <w:rPr>
          <w:rFonts w:ascii="David" w:eastAsia="Calibri" w:hAnsi="David"/>
          <w:b/>
          <w:bCs/>
        </w:rPr>
      </w:pPr>
    </w:p>
    <w:p w14:paraId="1EEA4FB0" w14:textId="77777777" w:rsidR="002F63F2" w:rsidRPr="00E667F8" w:rsidRDefault="002F63F2" w:rsidP="00B6250E">
      <w:pPr>
        <w:widowControl w:val="0"/>
        <w:numPr>
          <w:ilvl w:val="1"/>
          <w:numId w:val="8"/>
        </w:numPr>
        <w:ind w:right="-851"/>
        <w:outlineLvl w:val="2"/>
        <w:rPr>
          <w:rFonts w:ascii="David" w:hAnsi="David"/>
          <w:b/>
          <w:bCs/>
          <w:u w:val="single"/>
          <w:lang w:eastAsia="en-US"/>
        </w:rPr>
      </w:pPr>
      <w:r>
        <w:rPr>
          <w:rFonts w:ascii="David" w:hAnsi="David" w:hint="cs"/>
          <w:b/>
          <w:bCs/>
          <w:u w:val="single"/>
          <w:rtl/>
          <w:lang w:eastAsia="en-US"/>
        </w:rPr>
        <w:t>מתאם אבטחה</w:t>
      </w:r>
    </w:p>
    <w:p w14:paraId="787441CA" w14:textId="6953C90F" w:rsidR="002F63F2" w:rsidRDefault="002F63F2" w:rsidP="00B6250E">
      <w:pPr>
        <w:pStyle w:val="aff6"/>
        <w:spacing w:line="276" w:lineRule="auto"/>
        <w:ind w:left="1417" w:right="-142"/>
        <w:rPr>
          <w:rFonts w:ascii="David" w:hAnsi="David"/>
          <w:rtl/>
          <w:lang w:eastAsia="en-US"/>
        </w:rPr>
      </w:pPr>
      <w:r w:rsidRPr="000473B2">
        <w:rPr>
          <w:rFonts w:ascii="David" w:hAnsi="David"/>
          <w:rtl/>
          <w:lang w:eastAsia="en-US"/>
        </w:rPr>
        <w:t xml:space="preserve">על הקבלן </w:t>
      </w:r>
      <w:r w:rsidRPr="000473B2">
        <w:rPr>
          <w:rFonts w:ascii="David" w:hAnsi="David" w:hint="cs"/>
          <w:rtl/>
          <w:lang w:eastAsia="en-US"/>
        </w:rPr>
        <w:t>לשלם</w:t>
      </w:r>
      <w:r>
        <w:rPr>
          <w:rFonts w:ascii="David" w:hAnsi="David" w:hint="cs"/>
          <w:rtl/>
          <w:lang w:eastAsia="en-US"/>
        </w:rPr>
        <w:t xml:space="preserve"> לכל אחד ממתאמי האבטחה שיועסקו שכר לשעה </w:t>
      </w:r>
      <w:r>
        <w:rPr>
          <w:rFonts w:ascii="David" w:eastAsia="Calibri" w:hAnsi="David" w:hint="cs"/>
          <w:b/>
          <w:bCs/>
          <w:rtl/>
        </w:rPr>
        <w:t xml:space="preserve">70 ₪ </w:t>
      </w:r>
      <w:r w:rsidRPr="0020302B">
        <w:rPr>
          <w:rFonts w:ascii="David" w:eastAsia="Calibri" w:hAnsi="David" w:hint="cs"/>
          <w:b/>
          <w:bCs/>
          <w:rtl/>
        </w:rPr>
        <w:t>(</w:t>
      </w:r>
      <w:r>
        <w:rPr>
          <w:rFonts w:ascii="David" w:eastAsia="Calibri" w:hAnsi="David" w:hint="cs"/>
          <w:b/>
          <w:bCs/>
          <w:rtl/>
        </w:rPr>
        <w:t>50</w:t>
      </w:r>
      <w:r w:rsidRPr="0020302B">
        <w:rPr>
          <w:rFonts w:ascii="David" w:eastAsia="Calibri" w:hAnsi="David" w:hint="cs"/>
          <w:b/>
          <w:bCs/>
          <w:rtl/>
        </w:rPr>
        <w:t xml:space="preserve"> ₪ שכר יסוד</w:t>
      </w:r>
      <w:r>
        <w:rPr>
          <w:rFonts w:ascii="David" w:eastAsia="Calibri" w:hAnsi="David" w:hint="cs"/>
          <w:b/>
          <w:bCs/>
          <w:rtl/>
        </w:rPr>
        <w:t xml:space="preserve"> לעובד</w:t>
      </w:r>
      <w:r w:rsidRPr="0020302B">
        <w:rPr>
          <w:rFonts w:ascii="David" w:eastAsia="Calibri" w:hAnsi="David" w:hint="cs"/>
          <w:b/>
          <w:bCs/>
          <w:rtl/>
        </w:rPr>
        <w:t xml:space="preserve"> </w:t>
      </w:r>
      <w:r>
        <w:rPr>
          <w:rFonts w:ascii="David" w:eastAsia="Calibri" w:hAnsi="David" w:hint="cs"/>
          <w:b/>
          <w:bCs/>
          <w:rtl/>
        </w:rPr>
        <w:t>ו</w:t>
      </w:r>
      <w:r w:rsidRPr="0020302B">
        <w:rPr>
          <w:rFonts w:ascii="David" w:eastAsia="Calibri" w:hAnsi="David" w:hint="cs"/>
          <w:b/>
          <w:bCs/>
          <w:rtl/>
        </w:rPr>
        <w:t>-</w:t>
      </w:r>
      <w:r>
        <w:rPr>
          <w:rFonts w:ascii="David" w:eastAsia="Calibri" w:hAnsi="David" w:hint="cs"/>
          <w:b/>
          <w:bCs/>
          <w:rtl/>
        </w:rPr>
        <w:t>20</w:t>
      </w:r>
      <w:r w:rsidRPr="0020302B">
        <w:rPr>
          <w:rFonts w:ascii="David" w:eastAsia="Calibri" w:hAnsi="David" w:hint="cs"/>
          <w:b/>
          <w:bCs/>
          <w:rtl/>
        </w:rPr>
        <w:t xml:space="preserve"> ₪ עבור</w:t>
      </w:r>
      <w:r w:rsidRPr="0020302B">
        <w:rPr>
          <w:rFonts w:ascii="David" w:eastAsia="Calibri" w:hAnsi="David"/>
          <w:b/>
          <w:bCs/>
          <w:rtl/>
        </w:rPr>
        <w:t xml:space="preserve"> שעות נוספות </w:t>
      </w:r>
      <w:r w:rsidRPr="0020302B">
        <w:rPr>
          <w:rFonts w:ascii="David" w:eastAsia="Calibri" w:hAnsi="David" w:hint="cs"/>
          <w:b/>
          <w:bCs/>
          <w:rtl/>
        </w:rPr>
        <w:t xml:space="preserve">וכלל עלויות המעביד). </w:t>
      </w:r>
    </w:p>
    <w:p w14:paraId="4E5530DF" w14:textId="77777777" w:rsidR="002F63F2" w:rsidRPr="00861542" w:rsidRDefault="002F63F2" w:rsidP="00B6250E">
      <w:pPr>
        <w:pStyle w:val="aff6"/>
        <w:spacing w:line="276" w:lineRule="auto"/>
        <w:ind w:left="1417" w:right="-426"/>
        <w:rPr>
          <w:rFonts w:ascii="David" w:hAnsi="David"/>
          <w:lang w:eastAsia="en-US"/>
        </w:rPr>
      </w:pPr>
    </w:p>
    <w:p w14:paraId="36554A06" w14:textId="1A33D3C9" w:rsidR="00EF0993" w:rsidRPr="00D00A34" w:rsidRDefault="00EF0993" w:rsidP="002F63F2">
      <w:pPr>
        <w:widowControl w:val="0"/>
        <w:numPr>
          <w:ilvl w:val="1"/>
          <w:numId w:val="8"/>
        </w:numPr>
        <w:tabs>
          <w:tab w:val="num" w:pos="2835"/>
        </w:tabs>
        <w:spacing w:after="240" w:line="300" w:lineRule="atLeast"/>
        <w:ind w:right="-284"/>
        <w:rPr>
          <w:b/>
          <w:bCs/>
          <w:u w:val="single"/>
          <w:lang w:eastAsia="en-US"/>
        </w:rPr>
      </w:pPr>
      <w:r w:rsidRPr="00D00A34">
        <w:rPr>
          <w:rFonts w:hint="cs"/>
          <w:b/>
          <w:bCs/>
          <w:u w:val="single"/>
          <w:rtl/>
          <w:lang w:eastAsia="en-US"/>
        </w:rPr>
        <w:t>שכר יסוד לשעה</w:t>
      </w:r>
      <w:r w:rsidRPr="00D00A34">
        <w:rPr>
          <w:b/>
          <w:bCs/>
          <w:u w:val="single"/>
          <w:rtl/>
          <w:lang w:eastAsia="en-US"/>
        </w:rPr>
        <w:t xml:space="preserve"> </w:t>
      </w:r>
      <w:r w:rsidRPr="00D00A34">
        <w:rPr>
          <w:rFonts w:hint="cs"/>
          <w:b/>
          <w:bCs/>
          <w:u w:val="single"/>
          <w:rtl/>
          <w:lang w:eastAsia="en-US"/>
        </w:rPr>
        <w:t>לתשלום</w:t>
      </w:r>
      <w:r w:rsidRPr="00D00A34">
        <w:rPr>
          <w:b/>
          <w:bCs/>
          <w:u w:val="single"/>
          <w:rtl/>
          <w:lang w:eastAsia="en-US"/>
        </w:rPr>
        <w:t xml:space="preserve"> </w:t>
      </w:r>
      <w:r w:rsidRPr="00D00A34">
        <w:rPr>
          <w:rFonts w:hint="cs"/>
          <w:b/>
          <w:bCs/>
          <w:u w:val="single"/>
          <w:rtl/>
          <w:lang w:eastAsia="en-US"/>
        </w:rPr>
        <w:t xml:space="preserve">לאנשי אבטחה </w:t>
      </w:r>
    </w:p>
    <w:p w14:paraId="211C2526" w14:textId="77777777" w:rsidR="006D4331" w:rsidRPr="006D4331" w:rsidRDefault="006D4331" w:rsidP="00B6250E">
      <w:pPr>
        <w:widowControl w:val="0"/>
        <w:numPr>
          <w:ilvl w:val="2"/>
          <w:numId w:val="8"/>
        </w:numPr>
        <w:ind w:right="-567"/>
        <w:outlineLvl w:val="2"/>
        <w:rPr>
          <w:rFonts w:ascii="David" w:hAnsi="David"/>
          <w:b/>
          <w:bCs/>
          <w:u w:val="single"/>
          <w:lang w:eastAsia="en-US"/>
        </w:rPr>
      </w:pPr>
      <w:r w:rsidRPr="006D4331">
        <w:rPr>
          <w:rFonts w:ascii="David" w:hAnsi="David" w:hint="cs"/>
          <w:b/>
          <w:bCs/>
          <w:u w:val="single"/>
          <w:rtl/>
          <w:lang w:eastAsia="en-US"/>
        </w:rPr>
        <w:t>מאבטח שרים ג'(</w:t>
      </w:r>
      <w:proofErr w:type="spellStart"/>
      <w:r w:rsidRPr="006D4331">
        <w:rPr>
          <w:rFonts w:ascii="David" w:hAnsi="David" w:hint="cs"/>
          <w:b/>
          <w:bCs/>
          <w:u w:val="single"/>
          <w:rtl/>
          <w:lang w:eastAsia="en-US"/>
        </w:rPr>
        <w:t>רמ"ש</w:t>
      </w:r>
      <w:proofErr w:type="spellEnd"/>
      <w:r w:rsidRPr="006D4331">
        <w:rPr>
          <w:rFonts w:ascii="David" w:hAnsi="David" w:hint="cs"/>
          <w:b/>
          <w:bCs/>
          <w:u w:val="single"/>
          <w:rtl/>
          <w:lang w:eastAsia="en-US"/>
        </w:rPr>
        <w:t>)</w:t>
      </w:r>
    </w:p>
    <w:p w14:paraId="4E81BE5F" w14:textId="26BE1E7B" w:rsidR="00EF0993" w:rsidRPr="006D4331" w:rsidRDefault="00EF0993" w:rsidP="00524AE6">
      <w:pPr>
        <w:widowControl w:val="0"/>
        <w:spacing w:line="276" w:lineRule="auto"/>
        <w:ind w:left="2268"/>
        <w:rPr>
          <w:rFonts w:ascii="David" w:hAnsi="David"/>
          <w:rtl/>
          <w:lang w:eastAsia="en-US"/>
        </w:rPr>
      </w:pPr>
      <w:r w:rsidRPr="006D4331">
        <w:rPr>
          <w:rFonts w:ascii="David" w:hAnsi="David"/>
          <w:rtl/>
          <w:lang w:eastAsia="en-US"/>
        </w:rPr>
        <w:t xml:space="preserve">על הקבלן </w:t>
      </w:r>
      <w:r w:rsidRPr="006D4331">
        <w:rPr>
          <w:rFonts w:ascii="David" w:hAnsi="David" w:hint="cs"/>
          <w:rtl/>
          <w:lang w:eastAsia="en-US"/>
        </w:rPr>
        <w:t xml:space="preserve">לשלם לכל אחד </w:t>
      </w:r>
      <w:r w:rsidR="006D4331" w:rsidRPr="006D4331">
        <w:rPr>
          <w:rFonts w:ascii="David" w:hAnsi="David" w:hint="cs"/>
          <w:b/>
          <w:bCs/>
          <w:u w:val="single"/>
          <w:rtl/>
          <w:lang w:eastAsia="en-US"/>
        </w:rPr>
        <w:t>מאבטח</w:t>
      </w:r>
      <w:r w:rsidR="0052018C">
        <w:rPr>
          <w:rFonts w:ascii="David" w:hAnsi="David" w:hint="cs"/>
          <w:b/>
          <w:bCs/>
          <w:u w:val="single"/>
          <w:rtl/>
          <w:lang w:eastAsia="en-US"/>
        </w:rPr>
        <w:t>י</w:t>
      </w:r>
      <w:r w:rsidR="006D4331" w:rsidRPr="006D4331">
        <w:rPr>
          <w:rFonts w:ascii="David" w:hAnsi="David" w:hint="cs"/>
          <w:b/>
          <w:bCs/>
          <w:u w:val="single"/>
          <w:rtl/>
          <w:lang w:eastAsia="en-US"/>
        </w:rPr>
        <w:t xml:space="preserve"> שרים ג'(</w:t>
      </w:r>
      <w:proofErr w:type="spellStart"/>
      <w:r w:rsidR="006D4331" w:rsidRPr="006D4331">
        <w:rPr>
          <w:rFonts w:ascii="David" w:hAnsi="David" w:hint="cs"/>
          <w:b/>
          <w:bCs/>
          <w:u w:val="single"/>
          <w:rtl/>
          <w:lang w:eastAsia="en-US"/>
        </w:rPr>
        <w:t>רמ"ש</w:t>
      </w:r>
      <w:proofErr w:type="spellEnd"/>
      <w:r w:rsidR="006D4331" w:rsidRPr="006D4331">
        <w:rPr>
          <w:rFonts w:ascii="David" w:hAnsi="David" w:hint="cs"/>
          <w:b/>
          <w:bCs/>
          <w:u w:val="single"/>
          <w:rtl/>
          <w:lang w:eastAsia="en-US"/>
        </w:rPr>
        <w:t xml:space="preserve">) </w:t>
      </w:r>
      <w:r w:rsidRPr="006D4331">
        <w:rPr>
          <w:rFonts w:ascii="David" w:hAnsi="David" w:hint="cs"/>
          <w:rtl/>
          <w:lang w:eastAsia="en-US"/>
        </w:rPr>
        <w:t xml:space="preserve">שיועסקו שכר יסוד לשעה, </w:t>
      </w:r>
      <w:r w:rsidRPr="006D4331">
        <w:rPr>
          <w:rFonts w:ascii="David" w:hAnsi="David"/>
          <w:rtl/>
          <w:lang w:eastAsia="en-US"/>
        </w:rPr>
        <w:t xml:space="preserve"> </w:t>
      </w:r>
      <w:r w:rsidRPr="006D4331">
        <w:rPr>
          <w:rFonts w:ascii="David" w:hAnsi="David" w:hint="cs"/>
          <w:rtl/>
          <w:lang w:eastAsia="en-US"/>
        </w:rPr>
        <w:t xml:space="preserve">כמפורט בהוראת התכ"ם </w:t>
      </w:r>
      <w:r w:rsidRPr="006D4331">
        <w:rPr>
          <w:rFonts w:ascii="David" w:hAnsi="David" w:hint="cs"/>
          <w:b/>
          <w:bCs/>
          <w:rtl/>
          <w:lang w:eastAsia="en-US"/>
        </w:rPr>
        <w:t>8.2.1.6 ה'</w:t>
      </w:r>
      <w:r w:rsidRPr="006D4331">
        <w:rPr>
          <w:rFonts w:ascii="David" w:hAnsi="David" w:hint="cs"/>
          <w:rtl/>
          <w:lang w:eastAsia="en-US"/>
        </w:rPr>
        <w:t xml:space="preserve"> </w:t>
      </w:r>
      <w:r w:rsidRPr="006D4331">
        <w:rPr>
          <w:rFonts w:ascii="David" w:hAnsi="David" w:hint="cs"/>
          <w:b/>
          <w:bCs/>
          <w:rtl/>
          <w:lang w:eastAsia="en-US"/>
        </w:rPr>
        <w:t xml:space="preserve">מיום 02.07.2025  </w:t>
      </w:r>
      <w:r w:rsidRPr="006D4331">
        <w:rPr>
          <w:rFonts w:ascii="David" w:hAnsi="David" w:hint="cs"/>
          <w:rtl/>
          <w:lang w:eastAsia="en-US"/>
        </w:rPr>
        <w:t xml:space="preserve">על פי התעריף </w:t>
      </w:r>
      <w:r w:rsidR="00B15DF7" w:rsidRPr="006D4331">
        <w:rPr>
          <w:rFonts w:ascii="David" w:hAnsi="David" w:hint="cs"/>
          <w:rtl/>
          <w:lang w:eastAsia="en-US"/>
        </w:rPr>
        <w:t>מאבטח שרים ג'</w:t>
      </w:r>
      <w:r w:rsidRPr="006D4331">
        <w:rPr>
          <w:rFonts w:ascii="David" w:hAnsi="David" w:hint="cs"/>
          <w:rtl/>
          <w:lang w:eastAsia="en-US"/>
        </w:rPr>
        <w:t xml:space="preserve"> </w:t>
      </w:r>
      <w:r w:rsidRPr="006D4331">
        <w:rPr>
          <w:rFonts w:ascii="David" w:hAnsi="David" w:hint="cs"/>
          <w:b/>
          <w:bCs/>
          <w:rtl/>
          <w:lang w:eastAsia="en-US"/>
        </w:rPr>
        <w:t>בתוספת 5 ₪</w:t>
      </w:r>
      <w:r w:rsidRPr="006D4331">
        <w:rPr>
          <w:rFonts w:ascii="David" w:hAnsi="David" w:hint="cs"/>
          <w:rtl/>
          <w:lang w:eastAsia="en-US"/>
        </w:rPr>
        <w:t xml:space="preserve">  ובהתאם לוותק של </w:t>
      </w:r>
      <w:proofErr w:type="spellStart"/>
      <w:r w:rsidRPr="006D4331">
        <w:rPr>
          <w:rFonts w:ascii="David" w:hAnsi="David" w:hint="cs"/>
          <w:rtl/>
          <w:lang w:eastAsia="en-US"/>
        </w:rPr>
        <w:t>הרמ"ש</w:t>
      </w:r>
      <w:proofErr w:type="spellEnd"/>
      <w:r w:rsidRPr="006D4331">
        <w:rPr>
          <w:rFonts w:ascii="David" w:hAnsi="David" w:hint="cs"/>
          <w:rtl/>
          <w:lang w:eastAsia="en-US"/>
        </w:rPr>
        <w:t xml:space="preserve"> כדלקמן: </w:t>
      </w:r>
    </w:p>
    <w:p w14:paraId="62710FC3" w14:textId="77777777" w:rsidR="00EF0993" w:rsidRDefault="00EF0993" w:rsidP="00524AE6">
      <w:pPr>
        <w:pStyle w:val="aff6"/>
        <w:spacing w:line="276" w:lineRule="auto"/>
        <w:ind w:left="2268"/>
        <w:rPr>
          <w:rFonts w:ascii="David" w:eastAsia="Calibri" w:hAnsi="David"/>
          <w:b/>
          <w:bCs/>
          <w:rtl/>
        </w:rPr>
      </w:pPr>
      <w:r w:rsidRPr="00C00038">
        <w:rPr>
          <w:rFonts w:ascii="David" w:eastAsia="Calibri" w:hAnsi="David" w:hint="cs"/>
          <w:b/>
          <w:bCs/>
          <w:rtl/>
        </w:rPr>
        <w:t xml:space="preserve">שכר יסוד (ללא מע"מ): </w:t>
      </w:r>
      <w:r w:rsidRPr="001A358A">
        <w:rPr>
          <w:rFonts w:ascii="David" w:eastAsia="Calibri" w:hAnsi="David" w:hint="cs"/>
          <w:b/>
          <w:bCs/>
          <w:rtl/>
        </w:rPr>
        <w:t>שנה ראשונה 62.50 ₪ , שנה שנייה 64.50 ₪  ושנה שלישית 65</w:t>
      </w:r>
      <w:r>
        <w:rPr>
          <w:rFonts w:ascii="David" w:eastAsia="Calibri" w:hAnsi="David" w:hint="cs"/>
          <w:b/>
          <w:bCs/>
          <w:rtl/>
        </w:rPr>
        <w:t>.50 ₪.</w:t>
      </w:r>
    </w:p>
    <w:p w14:paraId="4C7C3681" w14:textId="1980F10F" w:rsidR="000473B2" w:rsidRDefault="000473B2" w:rsidP="00D00A34">
      <w:pPr>
        <w:widowControl w:val="0"/>
        <w:ind w:left="2268" w:right="-851"/>
        <w:outlineLvl w:val="2"/>
        <w:rPr>
          <w:rFonts w:ascii="David" w:hAnsi="David"/>
          <w:rtl/>
          <w:lang w:eastAsia="en-US"/>
        </w:rPr>
      </w:pPr>
    </w:p>
    <w:p w14:paraId="57E99724" w14:textId="77777777" w:rsidR="0052018C" w:rsidRDefault="0052018C" w:rsidP="00B6250E">
      <w:pPr>
        <w:widowControl w:val="0"/>
        <w:numPr>
          <w:ilvl w:val="2"/>
          <w:numId w:val="8"/>
        </w:numPr>
        <w:ind w:right="-851"/>
        <w:outlineLvl w:val="2"/>
        <w:rPr>
          <w:rFonts w:ascii="David" w:hAnsi="David"/>
          <w:rtl/>
          <w:lang w:eastAsia="en-US"/>
        </w:rPr>
      </w:pPr>
      <w:r w:rsidRPr="0052018C">
        <w:rPr>
          <w:rFonts w:ascii="David" w:hAnsi="David" w:hint="cs"/>
          <w:b/>
          <w:bCs/>
          <w:u w:val="single"/>
          <w:rtl/>
          <w:lang w:eastAsia="en-US"/>
        </w:rPr>
        <w:t>מאבטח שרים ג'(מאבטח יעודי)</w:t>
      </w:r>
      <w:r w:rsidRPr="0052018C" w:rsidDel="009B23D7">
        <w:rPr>
          <w:rFonts w:ascii="David" w:hAnsi="David" w:hint="cs"/>
          <w:b/>
          <w:bCs/>
          <w:u w:val="single"/>
          <w:rtl/>
          <w:lang w:eastAsia="en-US"/>
        </w:rPr>
        <w:t xml:space="preserve"> </w:t>
      </w:r>
    </w:p>
    <w:p w14:paraId="47C34A8E" w14:textId="6AD58EC8" w:rsidR="000B3672" w:rsidRDefault="000B3672" w:rsidP="00524AE6">
      <w:pPr>
        <w:pStyle w:val="aff6"/>
        <w:spacing w:line="276" w:lineRule="auto"/>
        <w:ind w:left="2268"/>
        <w:rPr>
          <w:rFonts w:ascii="David" w:hAnsi="David"/>
          <w:rtl/>
          <w:lang w:eastAsia="en-US"/>
        </w:rPr>
      </w:pPr>
      <w:r w:rsidRPr="0052018C">
        <w:rPr>
          <w:rFonts w:ascii="David" w:hAnsi="David"/>
          <w:rtl/>
          <w:lang w:eastAsia="en-US"/>
        </w:rPr>
        <w:t xml:space="preserve">על הקבלן </w:t>
      </w:r>
      <w:r w:rsidRPr="0052018C">
        <w:rPr>
          <w:rFonts w:ascii="David" w:hAnsi="David" w:hint="cs"/>
          <w:rtl/>
          <w:lang w:eastAsia="en-US"/>
        </w:rPr>
        <w:t>לשלם לכל אחד</w:t>
      </w:r>
      <w:r w:rsidR="0052018C" w:rsidRPr="0052018C">
        <w:rPr>
          <w:rFonts w:ascii="David" w:hAnsi="David" w:hint="cs"/>
          <w:rtl/>
          <w:lang w:eastAsia="en-US"/>
        </w:rPr>
        <w:t xml:space="preserve"> לכל אחד </w:t>
      </w:r>
      <w:r w:rsidR="0052018C" w:rsidRPr="00B6250E">
        <w:rPr>
          <w:rFonts w:ascii="David" w:hAnsi="David" w:hint="eastAsia"/>
          <w:rtl/>
          <w:lang w:eastAsia="en-US"/>
        </w:rPr>
        <w:t>מאבטחי</w:t>
      </w:r>
      <w:r w:rsidR="0052018C" w:rsidRPr="00B6250E">
        <w:rPr>
          <w:rFonts w:ascii="David" w:hAnsi="David"/>
          <w:rtl/>
          <w:lang w:eastAsia="en-US"/>
        </w:rPr>
        <w:t xml:space="preserve"> </w:t>
      </w:r>
      <w:r w:rsidR="0052018C" w:rsidRPr="00B6250E">
        <w:rPr>
          <w:rFonts w:ascii="David" w:hAnsi="David" w:hint="eastAsia"/>
          <w:rtl/>
          <w:lang w:eastAsia="en-US"/>
        </w:rPr>
        <w:t>שרים</w:t>
      </w:r>
      <w:r w:rsidR="0052018C" w:rsidRPr="00B6250E">
        <w:rPr>
          <w:rFonts w:ascii="David" w:hAnsi="David"/>
          <w:rtl/>
          <w:lang w:eastAsia="en-US"/>
        </w:rPr>
        <w:t xml:space="preserve"> </w:t>
      </w:r>
      <w:r w:rsidR="0052018C" w:rsidRPr="00B6250E">
        <w:rPr>
          <w:rFonts w:ascii="David" w:hAnsi="David" w:hint="eastAsia"/>
          <w:rtl/>
          <w:lang w:eastAsia="en-US"/>
        </w:rPr>
        <w:t>ג</w:t>
      </w:r>
      <w:r w:rsidR="0052018C" w:rsidRPr="00B6250E">
        <w:rPr>
          <w:rFonts w:ascii="David" w:hAnsi="David"/>
          <w:rtl/>
          <w:lang w:eastAsia="en-US"/>
        </w:rPr>
        <w:t xml:space="preserve">'(מאבטח </w:t>
      </w:r>
      <w:r w:rsidR="0052018C" w:rsidRPr="00B6250E">
        <w:rPr>
          <w:rFonts w:ascii="David" w:hAnsi="David" w:hint="eastAsia"/>
          <w:rtl/>
          <w:lang w:eastAsia="en-US"/>
        </w:rPr>
        <w:t>יעודי</w:t>
      </w:r>
      <w:r w:rsidR="0052018C" w:rsidRPr="00B6250E">
        <w:rPr>
          <w:rFonts w:ascii="David" w:hAnsi="David"/>
          <w:rtl/>
          <w:lang w:eastAsia="en-US"/>
        </w:rPr>
        <w:t>)</w:t>
      </w:r>
      <w:r w:rsidR="0052018C" w:rsidRPr="00B6250E" w:rsidDel="009B23D7">
        <w:rPr>
          <w:rFonts w:ascii="David" w:hAnsi="David"/>
          <w:rtl/>
          <w:lang w:eastAsia="en-US"/>
        </w:rPr>
        <w:t xml:space="preserve"> </w:t>
      </w:r>
      <w:r w:rsidRPr="0052018C">
        <w:rPr>
          <w:rFonts w:ascii="David" w:hAnsi="David" w:hint="cs"/>
          <w:rtl/>
          <w:lang w:eastAsia="en-US"/>
        </w:rPr>
        <w:t>שיועסקו</w:t>
      </w:r>
      <w:r>
        <w:rPr>
          <w:rFonts w:ascii="David" w:hAnsi="David" w:hint="cs"/>
          <w:rtl/>
          <w:lang w:eastAsia="en-US"/>
        </w:rPr>
        <w:t xml:space="preserve"> </w:t>
      </w:r>
      <w:r w:rsidRPr="00861542">
        <w:rPr>
          <w:rFonts w:ascii="David" w:hAnsi="David" w:hint="cs"/>
          <w:rtl/>
          <w:lang w:eastAsia="en-US"/>
        </w:rPr>
        <w:t>שכר יסוד לשעה,</w:t>
      </w:r>
      <w:r w:rsidRPr="00861542">
        <w:rPr>
          <w:rFonts w:ascii="David" w:hAnsi="David"/>
          <w:rtl/>
          <w:lang w:eastAsia="en-US"/>
        </w:rPr>
        <w:t xml:space="preserve"> </w:t>
      </w:r>
      <w:r w:rsidRPr="00861542">
        <w:rPr>
          <w:rFonts w:ascii="David" w:hAnsi="David" w:hint="cs"/>
          <w:rtl/>
          <w:lang w:eastAsia="en-US"/>
        </w:rPr>
        <w:t xml:space="preserve">כמפורט בהוראת התכ"ם </w:t>
      </w:r>
      <w:r w:rsidRPr="00861542">
        <w:rPr>
          <w:rFonts w:ascii="David" w:hAnsi="David" w:hint="cs"/>
          <w:b/>
          <w:bCs/>
          <w:rtl/>
          <w:lang w:eastAsia="en-US"/>
        </w:rPr>
        <w:t xml:space="preserve">8.2.1.6 </w:t>
      </w:r>
      <w:r w:rsidRPr="00E05E35">
        <w:rPr>
          <w:rFonts w:ascii="David" w:hAnsi="David" w:hint="cs"/>
          <w:b/>
          <w:bCs/>
          <w:rtl/>
          <w:lang w:eastAsia="en-US"/>
        </w:rPr>
        <w:t>ה'</w:t>
      </w:r>
      <w:r w:rsidRPr="00861542">
        <w:rPr>
          <w:rFonts w:ascii="David" w:hAnsi="David" w:hint="cs"/>
          <w:rtl/>
          <w:lang w:eastAsia="en-US"/>
        </w:rPr>
        <w:t xml:space="preserve"> </w:t>
      </w:r>
      <w:r w:rsidRPr="00861542">
        <w:rPr>
          <w:rFonts w:ascii="David" w:hAnsi="David" w:hint="cs"/>
          <w:b/>
          <w:bCs/>
          <w:rtl/>
          <w:lang w:eastAsia="en-US"/>
        </w:rPr>
        <w:t xml:space="preserve">מיום 02.07.2025  </w:t>
      </w:r>
      <w:r w:rsidR="003302FF" w:rsidRPr="003302FF">
        <w:rPr>
          <w:rFonts w:ascii="David" w:hAnsi="David" w:hint="cs"/>
          <w:rtl/>
          <w:lang w:eastAsia="en-US"/>
        </w:rPr>
        <w:t xml:space="preserve">על פי התעריף מאבטח שרים ג' </w:t>
      </w:r>
      <w:r>
        <w:rPr>
          <w:rFonts w:ascii="David" w:hAnsi="David" w:hint="cs"/>
          <w:rtl/>
          <w:lang w:eastAsia="en-US"/>
        </w:rPr>
        <w:t>וב</w:t>
      </w:r>
      <w:r w:rsidRPr="00861542">
        <w:rPr>
          <w:rFonts w:ascii="David" w:hAnsi="David" w:hint="cs"/>
          <w:rtl/>
          <w:lang w:eastAsia="en-US"/>
        </w:rPr>
        <w:t xml:space="preserve">התאם לוותק של </w:t>
      </w:r>
      <w:r w:rsidR="001800F9">
        <w:rPr>
          <w:rFonts w:ascii="David" w:hAnsi="David" w:hint="cs"/>
          <w:rtl/>
          <w:lang w:eastAsia="en-US"/>
        </w:rPr>
        <w:t>המאבטח היעודי</w:t>
      </w:r>
      <w:r>
        <w:rPr>
          <w:rFonts w:ascii="David" w:hAnsi="David" w:hint="cs"/>
          <w:rtl/>
          <w:lang w:eastAsia="en-US"/>
        </w:rPr>
        <w:t xml:space="preserve"> כדלקמן: </w:t>
      </w:r>
    </w:p>
    <w:p w14:paraId="2A0FFF28" w14:textId="77777777" w:rsidR="000B3672" w:rsidRPr="001A358A" w:rsidRDefault="00C00038" w:rsidP="00524AE6">
      <w:pPr>
        <w:pStyle w:val="aff6"/>
        <w:spacing w:line="276" w:lineRule="auto"/>
        <w:ind w:left="2268"/>
        <w:rPr>
          <w:rFonts w:ascii="David" w:eastAsia="Calibri" w:hAnsi="David"/>
          <w:b/>
          <w:bCs/>
          <w:rtl/>
        </w:rPr>
      </w:pPr>
      <w:r w:rsidRPr="00C00038">
        <w:rPr>
          <w:rFonts w:ascii="David" w:eastAsia="Calibri" w:hAnsi="David" w:hint="cs"/>
          <w:b/>
          <w:bCs/>
          <w:rtl/>
        </w:rPr>
        <w:t xml:space="preserve">שכר יסוד (ללא מע"מ): </w:t>
      </w:r>
      <w:r w:rsidR="000B3672" w:rsidRPr="001A358A">
        <w:rPr>
          <w:rFonts w:ascii="David" w:eastAsia="Calibri" w:hAnsi="David" w:hint="cs"/>
          <w:b/>
          <w:bCs/>
          <w:rtl/>
        </w:rPr>
        <w:t>שנה ראשונה 57.50 ₪ , שנה שנייה 59.50 ₪  ושנה שלישית 60.5</w:t>
      </w:r>
      <w:r>
        <w:rPr>
          <w:rFonts w:ascii="David" w:eastAsia="Calibri" w:hAnsi="David" w:hint="cs"/>
          <w:b/>
          <w:bCs/>
          <w:rtl/>
        </w:rPr>
        <w:t>0 ₪.</w:t>
      </w:r>
    </w:p>
    <w:p w14:paraId="42BC65A4" w14:textId="77777777" w:rsidR="000B3672" w:rsidRDefault="000B3672" w:rsidP="00D00A34">
      <w:pPr>
        <w:widowControl w:val="0"/>
        <w:ind w:left="2268" w:right="-851"/>
        <w:outlineLvl w:val="2"/>
        <w:rPr>
          <w:rFonts w:ascii="David" w:hAnsi="David"/>
          <w:lang w:eastAsia="en-US"/>
        </w:rPr>
      </w:pPr>
    </w:p>
    <w:p w14:paraId="509422B0" w14:textId="77777777" w:rsidR="00E324D9" w:rsidRPr="00E324D9" w:rsidRDefault="00E324D9" w:rsidP="00B6250E">
      <w:pPr>
        <w:widowControl w:val="0"/>
        <w:numPr>
          <w:ilvl w:val="2"/>
          <w:numId w:val="8"/>
        </w:numPr>
        <w:ind w:right="-851"/>
        <w:outlineLvl w:val="2"/>
        <w:rPr>
          <w:rFonts w:ascii="David" w:hAnsi="David"/>
          <w:b/>
          <w:bCs/>
          <w:u w:val="single"/>
          <w:rtl/>
          <w:lang w:eastAsia="en-US"/>
        </w:rPr>
      </w:pPr>
      <w:r w:rsidRPr="00E324D9">
        <w:rPr>
          <w:rFonts w:ascii="David" w:hAnsi="David" w:hint="cs"/>
          <w:b/>
          <w:bCs/>
          <w:u w:val="single"/>
          <w:rtl/>
          <w:lang w:eastAsia="en-US"/>
        </w:rPr>
        <w:t>מאבטח בסיסי</w:t>
      </w:r>
      <w:r w:rsidRPr="00E324D9">
        <w:rPr>
          <w:rFonts w:ascii="David" w:hAnsi="David"/>
          <w:b/>
          <w:bCs/>
          <w:u w:val="single"/>
          <w:rtl/>
          <w:lang w:eastAsia="en-US"/>
        </w:rPr>
        <w:t xml:space="preserve"> </w:t>
      </w:r>
    </w:p>
    <w:p w14:paraId="5E03992B" w14:textId="77777777" w:rsidR="000B3672" w:rsidRPr="000B3672" w:rsidRDefault="000B3672" w:rsidP="00524AE6">
      <w:pPr>
        <w:widowControl w:val="0"/>
        <w:ind w:left="2268"/>
        <w:outlineLvl w:val="2"/>
        <w:rPr>
          <w:rFonts w:ascii="David" w:hAnsi="David"/>
          <w:rtl/>
          <w:lang w:eastAsia="en-US"/>
        </w:rPr>
      </w:pPr>
      <w:r w:rsidRPr="000B3672">
        <w:rPr>
          <w:rFonts w:ascii="David" w:hAnsi="David"/>
          <w:rtl/>
          <w:lang w:eastAsia="en-US"/>
        </w:rPr>
        <w:t xml:space="preserve">על הקבלן </w:t>
      </w:r>
      <w:r w:rsidRPr="000B3672">
        <w:rPr>
          <w:rFonts w:ascii="David" w:hAnsi="David" w:hint="cs"/>
          <w:rtl/>
          <w:lang w:eastAsia="en-US"/>
        </w:rPr>
        <w:t>לשלם לכל אחד מהמאבטחים</w:t>
      </w:r>
      <w:r w:rsidR="00E324D9">
        <w:rPr>
          <w:rFonts w:ascii="David" w:hAnsi="David" w:hint="cs"/>
          <w:rtl/>
          <w:lang w:eastAsia="en-US"/>
        </w:rPr>
        <w:t xml:space="preserve"> בסיסיים</w:t>
      </w:r>
      <w:r w:rsidRPr="000B3672">
        <w:rPr>
          <w:rFonts w:ascii="David" w:hAnsi="David" w:hint="cs"/>
          <w:rtl/>
          <w:lang w:eastAsia="en-US"/>
        </w:rPr>
        <w:t xml:space="preserve"> שיועסקו שכר יסוד לשעה,</w:t>
      </w:r>
      <w:r w:rsidRPr="000B3672">
        <w:rPr>
          <w:rFonts w:ascii="David" w:hAnsi="David"/>
          <w:rtl/>
          <w:lang w:eastAsia="en-US"/>
        </w:rPr>
        <w:t xml:space="preserve"> </w:t>
      </w:r>
      <w:r w:rsidRPr="000B3672">
        <w:rPr>
          <w:rFonts w:ascii="David" w:hAnsi="David" w:hint="cs"/>
          <w:rtl/>
          <w:lang w:eastAsia="en-US"/>
        </w:rPr>
        <w:t xml:space="preserve">כמפורט בהוראת התכ"ם </w:t>
      </w:r>
      <w:r w:rsidRPr="000B3672">
        <w:rPr>
          <w:rFonts w:ascii="David" w:hAnsi="David" w:hint="cs"/>
          <w:b/>
          <w:bCs/>
          <w:rtl/>
          <w:lang w:eastAsia="en-US"/>
        </w:rPr>
        <w:t>8.2.1.6 ה'</w:t>
      </w:r>
      <w:r w:rsidRPr="000B3672">
        <w:rPr>
          <w:rFonts w:ascii="David" w:hAnsi="David" w:hint="cs"/>
          <w:rtl/>
          <w:lang w:eastAsia="en-US"/>
        </w:rPr>
        <w:t xml:space="preserve"> </w:t>
      </w:r>
      <w:r w:rsidRPr="000B3672">
        <w:rPr>
          <w:rFonts w:ascii="David" w:hAnsi="David" w:hint="cs"/>
          <w:b/>
          <w:bCs/>
          <w:rtl/>
          <w:lang w:eastAsia="en-US"/>
        </w:rPr>
        <w:t xml:space="preserve">מיום 02.07.2025  </w:t>
      </w:r>
      <w:r w:rsidRPr="000B3672">
        <w:rPr>
          <w:rFonts w:ascii="David" w:hAnsi="David" w:hint="cs"/>
          <w:rtl/>
          <w:lang w:eastAsia="en-US"/>
        </w:rPr>
        <w:t xml:space="preserve">על פי התעריף </w:t>
      </w:r>
      <w:r w:rsidR="00C00038" w:rsidRPr="00C00038">
        <w:rPr>
          <w:rFonts w:ascii="David" w:hAnsi="David" w:hint="cs"/>
          <w:rtl/>
          <w:lang w:eastAsia="en-US"/>
        </w:rPr>
        <w:t xml:space="preserve">מאבטח בסיסי או בודק בטחוני </w:t>
      </w:r>
      <w:r w:rsidRPr="000B3672">
        <w:rPr>
          <w:rFonts w:ascii="David" w:hAnsi="David" w:hint="cs"/>
          <w:rtl/>
          <w:lang w:eastAsia="en-US"/>
        </w:rPr>
        <w:t xml:space="preserve">ובהתאם לוותק של מתאם האבטחה כדלקמן: </w:t>
      </w:r>
    </w:p>
    <w:p w14:paraId="4B1801A7" w14:textId="77777777" w:rsidR="00E324D9" w:rsidRPr="001A358A" w:rsidRDefault="00E324D9" w:rsidP="00524AE6">
      <w:pPr>
        <w:pStyle w:val="aff6"/>
        <w:spacing w:line="276" w:lineRule="auto"/>
        <w:ind w:left="2268"/>
        <w:rPr>
          <w:rFonts w:ascii="David" w:eastAsia="Calibri" w:hAnsi="David"/>
          <w:b/>
          <w:bCs/>
          <w:rtl/>
        </w:rPr>
      </w:pPr>
      <w:r w:rsidRPr="001A358A">
        <w:rPr>
          <w:rFonts w:ascii="David" w:eastAsia="Calibri" w:hAnsi="David" w:hint="cs"/>
          <w:b/>
          <w:bCs/>
          <w:rtl/>
        </w:rPr>
        <w:t xml:space="preserve">שכר יסוד </w:t>
      </w:r>
      <w:r>
        <w:rPr>
          <w:rFonts w:ascii="David" w:eastAsia="Calibri" w:hAnsi="David" w:hint="cs"/>
          <w:b/>
          <w:bCs/>
          <w:rtl/>
        </w:rPr>
        <w:t xml:space="preserve">(ללא מע"מ): </w:t>
      </w:r>
      <w:r w:rsidRPr="001A358A">
        <w:rPr>
          <w:rFonts w:ascii="David" w:eastAsia="Calibri" w:hAnsi="David" w:hint="cs"/>
          <w:b/>
          <w:bCs/>
          <w:rtl/>
        </w:rPr>
        <w:t>שנה ראשונה 47.00 ₪ , שנה שני</w:t>
      </w:r>
      <w:r w:rsidR="00C00038">
        <w:rPr>
          <w:rFonts w:ascii="David" w:eastAsia="Calibri" w:hAnsi="David" w:hint="cs"/>
          <w:b/>
          <w:bCs/>
          <w:rtl/>
        </w:rPr>
        <w:t>יה 49.00 ₪  ושנה שלישית 50.00 ₪.</w:t>
      </w:r>
      <w:r w:rsidRPr="001A358A">
        <w:rPr>
          <w:rFonts w:ascii="David" w:eastAsia="Calibri" w:hAnsi="David" w:hint="cs"/>
          <w:b/>
          <w:bCs/>
          <w:rtl/>
        </w:rPr>
        <w:t xml:space="preserve"> </w:t>
      </w:r>
    </w:p>
    <w:p w14:paraId="7304473F" w14:textId="77777777" w:rsidR="000B3672" w:rsidRDefault="000B3672" w:rsidP="00D00A34">
      <w:pPr>
        <w:widowControl w:val="0"/>
        <w:ind w:left="2268" w:right="-851"/>
        <w:outlineLvl w:val="2"/>
        <w:rPr>
          <w:rFonts w:ascii="David" w:hAnsi="David"/>
          <w:b/>
          <w:bCs/>
          <w:rtl/>
          <w:lang w:eastAsia="en-US"/>
        </w:rPr>
      </w:pPr>
    </w:p>
    <w:p w14:paraId="05B52EC8" w14:textId="77777777" w:rsidR="00FE2322" w:rsidRDefault="00FE2322" w:rsidP="00D00A34">
      <w:pPr>
        <w:widowControl w:val="0"/>
        <w:ind w:left="2268" w:right="-851"/>
        <w:outlineLvl w:val="2"/>
        <w:rPr>
          <w:rFonts w:ascii="David" w:hAnsi="David"/>
          <w:b/>
          <w:bCs/>
          <w:rtl/>
          <w:lang w:eastAsia="en-US"/>
        </w:rPr>
      </w:pPr>
    </w:p>
    <w:p w14:paraId="12D0571F" w14:textId="77777777" w:rsidR="00FE2322" w:rsidRDefault="00FE2322" w:rsidP="00D00A34">
      <w:pPr>
        <w:widowControl w:val="0"/>
        <w:ind w:left="2268" w:right="-851"/>
        <w:outlineLvl w:val="2"/>
        <w:rPr>
          <w:rFonts w:ascii="David" w:hAnsi="David"/>
          <w:b/>
          <w:bCs/>
          <w:rtl/>
          <w:lang w:eastAsia="en-US"/>
        </w:rPr>
      </w:pPr>
    </w:p>
    <w:p w14:paraId="5DAAF708" w14:textId="77777777" w:rsidR="00FE2322" w:rsidRDefault="00FE2322" w:rsidP="00D00A34">
      <w:pPr>
        <w:widowControl w:val="0"/>
        <w:ind w:left="2268" w:right="-851"/>
        <w:outlineLvl w:val="2"/>
        <w:rPr>
          <w:rFonts w:ascii="David" w:hAnsi="David"/>
          <w:b/>
          <w:bCs/>
          <w:rtl/>
          <w:lang w:eastAsia="en-US"/>
        </w:rPr>
      </w:pPr>
    </w:p>
    <w:p w14:paraId="02D3E5A5" w14:textId="77777777" w:rsidR="00FE2322" w:rsidRPr="000B3672" w:rsidRDefault="00FE2322" w:rsidP="00D00A34">
      <w:pPr>
        <w:widowControl w:val="0"/>
        <w:ind w:left="2268" w:right="-851"/>
        <w:outlineLvl w:val="2"/>
        <w:rPr>
          <w:rFonts w:ascii="David" w:hAnsi="David"/>
          <w:b/>
          <w:bCs/>
          <w:rtl/>
          <w:lang w:eastAsia="en-US"/>
        </w:rPr>
      </w:pPr>
    </w:p>
    <w:p w14:paraId="062E2517" w14:textId="77777777" w:rsidR="00C00038" w:rsidRPr="00E324D9" w:rsidRDefault="00C00038" w:rsidP="00B6250E">
      <w:pPr>
        <w:widowControl w:val="0"/>
        <w:numPr>
          <w:ilvl w:val="2"/>
          <w:numId w:val="8"/>
        </w:numPr>
        <w:ind w:right="-851"/>
        <w:outlineLvl w:val="2"/>
        <w:rPr>
          <w:rFonts w:ascii="David" w:hAnsi="David"/>
          <w:b/>
          <w:bCs/>
          <w:u w:val="single"/>
          <w:rtl/>
          <w:lang w:eastAsia="en-US"/>
        </w:rPr>
      </w:pPr>
      <w:r>
        <w:rPr>
          <w:rFonts w:ascii="David" w:hAnsi="David" w:hint="cs"/>
          <w:b/>
          <w:bCs/>
          <w:u w:val="single"/>
          <w:rtl/>
          <w:lang w:eastAsia="en-US"/>
        </w:rPr>
        <w:lastRenderedPageBreak/>
        <w:t>בודק בטחוני</w:t>
      </w:r>
    </w:p>
    <w:p w14:paraId="335197BB" w14:textId="77777777" w:rsidR="00C00038" w:rsidRPr="00C00038" w:rsidRDefault="00C00038" w:rsidP="00524AE6">
      <w:pPr>
        <w:widowControl w:val="0"/>
        <w:ind w:left="2268"/>
        <w:outlineLvl w:val="2"/>
        <w:rPr>
          <w:rFonts w:ascii="David" w:hAnsi="David"/>
          <w:rtl/>
          <w:lang w:eastAsia="en-US"/>
        </w:rPr>
      </w:pPr>
      <w:r w:rsidRPr="000B3672">
        <w:rPr>
          <w:rFonts w:ascii="David" w:hAnsi="David"/>
          <w:rtl/>
          <w:lang w:eastAsia="en-US"/>
        </w:rPr>
        <w:t xml:space="preserve">על הקבלן </w:t>
      </w:r>
      <w:r w:rsidRPr="000B3672">
        <w:rPr>
          <w:rFonts w:ascii="David" w:hAnsi="David" w:hint="cs"/>
          <w:rtl/>
          <w:lang w:eastAsia="en-US"/>
        </w:rPr>
        <w:t xml:space="preserve">לשלם לכל אחד </w:t>
      </w:r>
      <w:r>
        <w:rPr>
          <w:rFonts w:ascii="David" w:hAnsi="David" w:hint="cs"/>
          <w:rtl/>
          <w:lang w:eastAsia="en-US"/>
        </w:rPr>
        <w:t>מהבודקים הביטחוניים</w:t>
      </w:r>
      <w:r w:rsidRPr="000B3672">
        <w:rPr>
          <w:rFonts w:ascii="David" w:hAnsi="David" w:hint="cs"/>
          <w:rtl/>
          <w:lang w:eastAsia="en-US"/>
        </w:rPr>
        <w:t xml:space="preserve"> שיועסקו שכר יסוד לשעה,</w:t>
      </w:r>
      <w:r w:rsidRPr="000B3672">
        <w:rPr>
          <w:rFonts w:ascii="David" w:hAnsi="David"/>
          <w:rtl/>
          <w:lang w:eastAsia="en-US"/>
        </w:rPr>
        <w:t xml:space="preserve"> </w:t>
      </w:r>
      <w:r w:rsidRPr="000B3672">
        <w:rPr>
          <w:rFonts w:ascii="David" w:hAnsi="David" w:hint="cs"/>
          <w:rtl/>
          <w:lang w:eastAsia="en-US"/>
        </w:rPr>
        <w:t xml:space="preserve">כמפורט </w:t>
      </w:r>
      <w:r w:rsidRPr="00C00038">
        <w:rPr>
          <w:rFonts w:ascii="David" w:hAnsi="David" w:hint="cs"/>
          <w:rtl/>
          <w:lang w:eastAsia="en-US"/>
        </w:rPr>
        <w:t xml:space="preserve">בהוראת התכ"ם </w:t>
      </w:r>
      <w:r w:rsidRPr="00C00038">
        <w:rPr>
          <w:rFonts w:ascii="David" w:hAnsi="David" w:hint="cs"/>
          <w:b/>
          <w:bCs/>
          <w:rtl/>
          <w:lang w:eastAsia="en-US"/>
        </w:rPr>
        <w:t>8.2.1.6 ה'</w:t>
      </w:r>
      <w:r w:rsidRPr="00C00038">
        <w:rPr>
          <w:rFonts w:ascii="David" w:hAnsi="David" w:hint="cs"/>
          <w:rtl/>
          <w:lang w:eastAsia="en-US"/>
        </w:rPr>
        <w:t xml:space="preserve"> </w:t>
      </w:r>
      <w:r w:rsidRPr="00C00038">
        <w:rPr>
          <w:rFonts w:ascii="David" w:hAnsi="David" w:hint="cs"/>
          <w:b/>
          <w:bCs/>
          <w:rtl/>
          <w:lang w:eastAsia="en-US"/>
        </w:rPr>
        <w:t xml:space="preserve">מיום 02.07.2025  </w:t>
      </w:r>
      <w:r w:rsidRPr="00C00038">
        <w:rPr>
          <w:rFonts w:ascii="David" w:hAnsi="David" w:hint="cs"/>
          <w:rtl/>
          <w:lang w:eastAsia="en-US"/>
        </w:rPr>
        <w:t xml:space="preserve">על פי התעריף מאבטח בסיסי או בודק בטחוני ובהתאם לוותק של מתאם האבטחה כדלקמן: </w:t>
      </w:r>
    </w:p>
    <w:p w14:paraId="5C36B97F" w14:textId="77777777" w:rsidR="00C00038" w:rsidRDefault="00C00038" w:rsidP="00524AE6">
      <w:pPr>
        <w:widowControl w:val="0"/>
        <w:ind w:left="2268"/>
        <w:outlineLvl w:val="2"/>
        <w:rPr>
          <w:rFonts w:ascii="David" w:hAnsi="David"/>
          <w:b/>
          <w:bCs/>
          <w:rtl/>
          <w:lang w:eastAsia="en-US"/>
        </w:rPr>
      </w:pPr>
      <w:r w:rsidRPr="00C00038">
        <w:rPr>
          <w:rFonts w:ascii="David" w:hAnsi="David" w:hint="cs"/>
          <w:b/>
          <w:bCs/>
          <w:rtl/>
          <w:lang w:eastAsia="en-US"/>
        </w:rPr>
        <w:t xml:space="preserve">שכר יסוד (ללא מע"מ): שנה ראשונה 47.00 ₪ , שנה שנייה 49.00 ₪  ושנה שלישית 50.00 ₪. </w:t>
      </w:r>
    </w:p>
    <w:p w14:paraId="3A58FA39" w14:textId="77777777" w:rsidR="00D355C5" w:rsidRPr="00C00038" w:rsidRDefault="00D355C5" w:rsidP="00D00A34">
      <w:pPr>
        <w:widowControl w:val="0"/>
        <w:ind w:left="2268" w:right="-851"/>
        <w:outlineLvl w:val="2"/>
        <w:rPr>
          <w:rFonts w:ascii="David" w:hAnsi="David"/>
          <w:b/>
          <w:bCs/>
          <w:rtl/>
          <w:lang w:eastAsia="en-US"/>
        </w:rPr>
      </w:pPr>
    </w:p>
    <w:p w14:paraId="09BE5832" w14:textId="77777777" w:rsidR="005B3576" w:rsidRPr="005B3576" w:rsidRDefault="00587338" w:rsidP="00B6250E">
      <w:pPr>
        <w:widowControl w:val="0"/>
        <w:numPr>
          <w:ilvl w:val="2"/>
          <w:numId w:val="8"/>
        </w:numPr>
        <w:ind w:right="-567"/>
        <w:outlineLvl w:val="2"/>
        <w:rPr>
          <w:rFonts w:ascii="David" w:hAnsi="David"/>
          <w:b/>
          <w:bCs/>
          <w:u w:val="single"/>
          <w:lang w:eastAsia="en-US"/>
        </w:rPr>
      </w:pPr>
      <w:r w:rsidRPr="00193CDC">
        <w:rPr>
          <w:rFonts w:ascii="David" w:hAnsi="David"/>
          <w:rtl/>
          <w:lang w:eastAsia="en-US"/>
        </w:rPr>
        <w:t xml:space="preserve">על </w:t>
      </w:r>
      <w:r>
        <w:rPr>
          <w:rFonts w:ascii="David" w:hAnsi="David" w:hint="cs"/>
          <w:rtl/>
          <w:lang w:eastAsia="en-US"/>
        </w:rPr>
        <w:t>שכר היסוד לשעה</w:t>
      </w:r>
      <w:r w:rsidRPr="00193CDC">
        <w:rPr>
          <w:rFonts w:ascii="David" w:hAnsi="David" w:hint="cs"/>
          <w:rtl/>
          <w:lang w:eastAsia="en-US"/>
        </w:rPr>
        <w:t xml:space="preserve"> </w:t>
      </w:r>
      <w:r>
        <w:rPr>
          <w:rFonts w:ascii="David" w:hAnsi="David" w:hint="cs"/>
          <w:rtl/>
          <w:lang w:eastAsia="en-US"/>
        </w:rPr>
        <w:t xml:space="preserve">של </w:t>
      </w:r>
      <w:r w:rsidR="005B3576" w:rsidRPr="00164A1A">
        <w:rPr>
          <w:rFonts w:ascii="David" w:hAnsi="David" w:hint="cs"/>
          <w:rtl/>
          <w:lang w:eastAsia="en-US"/>
        </w:rPr>
        <w:t xml:space="preserve">כל אחד </w:t>
      </w:r>
      <w:r w:rsidR="00164A1A" w:rsidRPr="00164A1A">
        <w:rPr>
          <w:rFonts w:ascii="David" w:hAnsi="David" w:hint="cs"/>
          <w:rtl/>
          <w:lang w:eastAsia="en-US"/>
        </w:rPr>
        <w:t>מ</w:t>
      </w:r>
      <w:r w:rsidR="005B3576" w:rsidRPr="00164A1A">
        <w:rPr>
          <w:rFonts w:ascii="David" w:hAnsi="David" w:hint="cs"/>
          <w:rtl/>
          <w:lang w:eastAsia="en-US"/>
        </w:rPr>
        <w:t>אנשי אבטחה ו</w:t>
      </w:r>
      <w:r w:rsidR="00164A1A" w:rsidRPr="00164A1A">
        <w:rPr>
          <w:rFonts w:ascii="David" w:hAnsi="David" w:hint="cs"/>
          <w:rtl/>
          <w:lang w:eastAsia="en-US"/>
        </w:rPr>
        <w:t>מ</w:t>
      </w:r>
      <w:r w:rsidR="005B3576" w:rsidRPr="00164A1A">
        <w:rPr>
          <w:rFonts w:ascii="David" w:hAnsi="David" w:hint="cs"/>
          <w:rtl/>
          <w:lang w:eastAsia="en-US"/>
        </w:rPr>
        <w:t>בעלי תפקידים</w:t>
      </w:r>
      <w:r w:rsidR="00164A1A" w:rsidRPr="00164A1A">
        <w:rPr>
          <w:rFonts w:ascii="David" w:hAnsi="David" w:hint="cs"/>
          <w:rtl/>
          <w:lang w:eastAsia="en-US"/>
        </w:rPr>
        <w:t xml:space="preserve"> שפורטו לעיל</w:t>
      </w:r>
    </w:p>
    <w:p w14:paraId="664A3E05" w14:textId="77777777" w:rsidR="00587338" w:rsidRDefault="00164A1A" w:rsidP="00343480">
      <w:pPr>
        <w:widowControl w:val="0"/>
        <w:ind w:left="2268"/>
        <w:outlineLvl w:val="2"/>
        <w:rPr>
          <w:rFonts w:ascii="David" w:hAnsi="David"/>
          <w:lang w:eastAsia="en-US"/>
        </w:rPr>
      </w:pPr>
      <w:r>
        <w:rPr>
          <w:rFonts w:ascii="David" w:hAnsi="David" w:hint="cs"/>
          <w:rtl/>
          <w:lang w:eastAsia="en-US"/>
        </w:rPr>
        <w:t>תשולם</w:t>
      </w:r>
      <w:r w:rsidR="00587338" w:rsidRPr="00193CDC">
        <w:rPr>
          <w:rFonts w:ascii="David" w:hAnsi="David"/>
          <w:rtl/>
          <w:lang w:eastAsia="en-US"/>
        </w:rPr>
        <w:t xml:space="preserve"> תוספת של </w:t>
      </w:r>
      <w:r w:rsidR="00587338" w:rsidRPr="00193CDC">
        <w:rPr>
          <w:rFonts w:ascii="David" w:hAnsi="David"/>
          <w:b/>
          <w:bCs/>
          <w:rtl/>
          <w:lang w:eastAsia="en-US"/>
        </w:rPr>
        <w:t>50%</w:t>
      </w:r>
      <w:r w:rsidR="00587338" w:rsidRPr="00193CDC">
        <w:rPr>
          <w:rFonts w:ascii="David" w:hAnsi="David"/>
          <w:rtl/>
          <w:lang w:eastAsia="en-US"/>
        </w:rPr>
        <w:t xml:space="preserve"> </w:t>
      </w:r>
      <w:r w:rsidR="00587338" w:rsidRPr="00193CDC">
        <w:rPr>
          <w:rFonts w:ascii="David" w:hAnsi="David"/>
          <w:b/>
          <w:bCs/>
          <w:rtl/>
          <w:lang w:eastAsia="en-US"/>
        </w:rPr>
        <w:t>עבור שעות שבת</w:t>
      </w:r>
      <w:r w:rsidR="00587338">
        <w:rPr>
          <w:rFonts w:ascii="David" w:hAnsi="David" w:hint="cs"/>
          <w:b/>
          <w:bCs/>
          <w:rtl/>
          <w:lang w:eastAsia="en-US"/>
        </w:rPr>
        <w:t xml:space="preserve"> וחג</w:t>
      </w:r>
      <w:r w:rsidR="00587338" w:rsidRPr="00193CDC">
        <w:rPr>
          <w:rFonts w:ascii="David" w:hAnsi="David"/>
          <w:b/>
          <w:bCs/>
          <w:rtl/>
          <w:lang w:eastAsia="en-US"/>
        </w:rPr>
        <w:t>, החל מ- 16:00 בערב השבת</w:t>
      </w:r>
      <w:r w:rsidR="00587338">
        <w:rPr>
          <w:rFonts w:ascii="David" w:hAnsi="David" w:hint="cs"/>
          <w:b/>
          <w:bCs/>
          <w:rtl/>
          <w:lang w:eastAsia="en-US"/>
        </w:rPr>
        <w:t>/חג</w:t>
      </w:r>
      <w:r w:rsidR="00587338" w:rsidRPr="00193CDC">
        <w:rPr>
          <w:rFonts w:ascii="David" w:hAnsi="David"/>
          <w:b/>
          <w:bCs/>
          <w:rtl/>
          <w:lang w:eastAsia="en-US"/>
        </w:rPr>
        <w:t xml:space="preserve"> עד 07:00 בבוקר יום א'</w:t>
      </w:r>
      <w:r w:rsidR="00587338">
        <w:rPr>
          <w:rFonts w:ascii="David" w:hAnsi="David" w:hint="cs"/>
          <w:b/>
          <w:bCs/>
          <w:rtl/>
          <w:lang w:eastAsia="en-US"/>
        </w:rPr>
        <w:t>/למחרת החג</w:t>
      </w:r>
      <w:r w:rsidR="00587338" w:rsidRPr="00193CDC">
        <w:rPr>
          <w:rFonts w:ascii="David" w:hAnsi="David"/>
          <w:b/>
          <w:bCs/>
          <w:rtl/>
          <w:lang w:eastAsia="en-US"/>
        </w:rPr>
        <w:t>.</w:t>
      </w:r>
      <w:r w:rsidR="00587338" w:rsidRPr="00193CDC">
        <w:rPr>
          <w:rFonts w:ascii="David" w:hAnsi="David"/>
          <w:rtl/>
          <w:lang w:eastAsia="en-US"/>
        </w:rPr>
        <w:t xml:space="preserve"> </w:t>
      </w:r>
    </w:p>
    <w:p w14:paraId="493A2713" w14:textId="77777777" w:rsidR="00587338" w:rsidRDefault="00587338" w:rsidP="008045F4">
      <w:pPr>
        <w:widowControl w:val="0"/>
        <w:ind w:left="2268" w:right="-426"/>
        <w:rPr>
          <w:rFonts w:ascii="David" w:hAnsi="David"/>
          <w:rtl/>
          <w:lang w:eastAsia="en-US"/>
        </w:rPr>
      </w:pPr>
      <w:r w:rsidRPr="00193CDC">
        <w:rPr>
          <w:rFonts w:ascii="David" w:hAnsi="David"/>
          <w:rtl/>
          <w:lang w:eastAsia="en-US"/>
        </w:rPr>
        <w:t xml:space="preserve">מעבר לחגים היהודיים, נכללים כחגים גם יום העצמאות ויום בחירות לכנסת. </w:t>
      </w:r>
    </w:p>
    <w:p w14:paraId="0D1C7759" w14:textId="77777777" w:rsidR="002F63F2" w:rsidRPr="00193CDC" w:rsidRDefault="002F63F2" w:rsidP="008045F4">
      <w:pPr>
        <w:widowControl w:val="0"/>
        <w:ind w:left="2268" w:right="-426"/>
        <w:rPr>
          <w:rFonts w:ascii="David" w:hAnsi="David"/>
          <w:rtl/>
          <w:lang w:eastAsia="en-US"/>
        </w:rPr>
      </w:pPr>
    </w:p>
    <w:p w14:paraId="56F9D4E6" w14:textId="77777777" w:rsidR="00164A1A" w:rsidRPr="00164A1A" w:rsidRDefault="00164A1A" w:rsidP="00B6250E">
      <w:pPr>
        <w:widowControl w:val="0"/>
        <w:numPr>
          <w:ilvl w:val="2"/>
          <w:numId w:val="8"/>
        </w:numPr>
        <w:ind w:right="-426"/>
        <w:outlineLvl w:val="2"/>
        <w:rPr>
          <w:rFonts w:ascii="David" w:hAnsi="David"/>
          <w:b/>
          <w:bCs/>
          <w:u w:val="single"/>
          <w:lang w:eastAsia="en-US"/>
        </w:rPr>
      </w:pPr>
      <w:r w:rsidRPr="00164A1A">
        <w:rPr>
          <w:rFonts w:ascii="David" w:hAnsi="David"/>
          <w:rtl/>
          <w:lang w:eastAsia="en-US"/>
        </w:rPr>
        <w:t xml:space="preserve">על </w:t>
      </w:r>
      <w:r w:rsidRPr="00164A1A">
        <w:rPr>
          <w:rFonts w:ascii="David" w:hAnsi="David" w:hint="cs"/>
          <w:rtl/>
          <w:lang w:eastAsia="en-US"/>
        </w:rPr>
        <w:t>שכר היסוד לשעה של כל אחד מאנשי אבטחה ומבעלי תפקידים שפורטו לעיל</w:t>
      </w:r>
    </w:p>
    <w:p w14:paraId="496962F5" w14:textId="213B80D7" w:rsidR="00587338" w:rsidRDefault="00164A1A" w:rsidP="0053626F">
      <w:pPr>
        <w:widowControl w:val="0"/>
        <w:ind w:left="2268" w:right="1134"/>
        <w:outlineLvl w:val="2"/>
        <w:rPr>
          <w:lang w:eastAsia="en-US"/>
        </w:rPr>
      </w:pPr>
      <w:r w:rsidRPr="00164A1A">
        <w:rPr>
          <w:rFonts w:ascii="David" w:hAnsi="David" w:hint="cs"/>
          <w:rtl/>
          <w:lang w:eastAsia="en-US"/>
        </w:rPr>
        <w:t>תשולם</w:t>
      </w:r>
      <w:r w:rsidRPr="00164A1A">
        <w:rPr>
          <w:rFonts w:ascii="David" w:hAnsi="David"/>
          <w:rtl/>
          <w:lang w:eastAsia="en-US"/>
        </w:rPr>
        <w:t xml:space="preserve"> תוספת </w:t>
      </w:r>
      <w:r w:rsidR="00587338" w:rsidRPr="006B04CC">
        <w:rPr>
          <w:rFonts w:ascii="David" w:hAnsi="David"/>
          <w:rtl/>
          <w:lang w:eastAsia="en-US"/>
        </w:rPr>
        <w:t xml:space="preserve">של </w:t>
      </w:r>
      <w:r w:rsidR="00587338" w:rsidRPr="006B04CC">
        <w:rPr>
          <w:rFonts w:ascii="David" w:hAnsi="David"/>
          <w:b/>
          <w:bCs/>
          <w:rtl/>
          <w:lang w:eastAsia="en-US"/>
        </w:rPr>
        <w:t>200%</w:t>
      </w:r>
      <w:r w:rsidR="00587338" w:rsidRPr="006B04CC">
        <w:rPr>
          <w:rFonts w:ascii="David" w:hAnsi="David" w:hint="cs"/>
          <w:b/>
          <w:bCs/>
          <w:rtl/>
          <w:lang w:eastAsia="en-US"/>
        </w:rPr>
        <w:t xml:space="preserve"> </w:t>
      </w:r>
      <w:r w:rsidR="0053626F">
        <w:rPr>
          <w:rFonts w:ascii="David" w:hAnsi="David" w:hint="cs"/>
          <w:rtl/>
          <w:lang w:eastAsia="en-US"/>
        </w:rPr>
        <w:t xml:space="preserve">יום בחירות, </w:t>
      </w:r>
      <w:r w:rsidR="00587338" w:rsidRPr="006B04CC">
        <w:rPr>
          <w:rFonts w:ascii="David" w:hAnsi="David"/>
          <w:rtl/>
          <w:lang w:eastAsia="en-US"/>
        </w:rPr>
        <w:t xml:space="preserve">בחגים ומועדים </w:t>
      </w:r>
      <w:r w:rsidR="00587338" w:rsidRPr="006B04CC">
        <w:rPr>
          <w:rFonts w:ascii="David" w:hAnsi="David" w:hint="cs"/>
          <w:rtl/>
          <w:lang w:eastAsia="en-US"/>
        </w:rPr>
        <w:t>הבאים</w:t>
      </w:r>
      <w:r w:rsidR="00587338">
        <w:rPr>
          <w:rFonts w:hint="cs"/>
          <w:rtl/>
          <w:lang w:eastAsia="en-US"/>
        </w:rPr>
        <w:t>:</w:t>
      </w:r>
    </w:p>
    <w:p w14:paraId="4FF5EFFB" w14:textId="24259F07" w:rsidR="0053626F" w:rsidRPr="0053626F" w:rsidRDefault="0053626F" w:rsidP="00B6250E">
      <w:pPr>
        <w:widowControl w:val="0"/>
        <w:numPr>
          <w:ilvl w:val="4"/>
          <w:numId w:val="8"/>
        </w:numPr>
        <w:ind w:left="2976" w:right="-426" w:hanging="708"/>
        <w:outlineLvl w:val="2"/>
        <w:rPr>
          <w:rFonts w:ascii="David" w:hAnsi="David"/>
          <w:lang w:eastAsia="en-US"/>
        </w:rPr>
      </w:pPr>
      <w:r w:rsidRPr="0053626F">
        <w:rPr>
          <w:rFonts w:ascii="David" w:hAnsi="David" w:hint="cs"/>
          <w:rtl/>
          <w:lang w:eastAsia="en-US"/>
        </w:rPr>
        <w:t>יום בחירות</w:t>
      </w:r>
    </w:p>
    <w:p w14:paraId="6B061DF4" w14:textId="77777777" w:rsidR="00587338" w:rsidRPr="00193CDC" w:rsidRDefault="00587338" w:rsidP="00B6250E">
      <w:pPr>
        <w:widowControl w:val="0"/>
        <w:numPr>
          <w:ilvl w:val="4"/>
          <w:numId w:val="8"/>
        </w:numPr>
        <w:ind w:left="2976" w:right="-426" w:hanging="708"/>
        <w:outlineLvl w:val="2"/>
        <w:rPr>
          <w:rFonts w:ascii="David" w:hAnsi="David"/>
          <w:b/>
          <w:bCs/>
          <w:rtl/>
          <w:lang w:eastAsia="en-US"/>
        </w:rPr>
      </w:pPr>
      <w:r w:rsidRPr="00193CDC">
        <w:rPr>
          <w:rFonts w:ascii="David" w:hAnsi="David"/>
          <w:rtl/>
          <w:lang w:eastAsia="en-US"/>
        </w:rPr>
        <w:t xml:space="preserve">ליל הסדר  - החל </w:t>
      </w:r>
      <w:r>
        <w:rPr>
          <w:rFonts w:ascii="David" w:hAnsi="David" w:hint="cs"/>
          <w:rtl/>
          <w:lang w:eastAsia="en-US"/>
        </w:rPr>
        <w:t xml:space="preserve">מכניסת החג </w:t>
      </w:r>
      <w:r w:rsidRPr="00193CDC">
        <w:rPr>
          <w:rFonts w:ascii="David" w:hAnsi="David"/>
          <w:rtl/>
          <w:lang w:eastAsia="en-US"/>
        </w:rPr>
        <w:t xml:space="preserve">ועד למחרת </w:t>
      </w:r>
      <w:r>
        <w:rPr>
          <w:rFonts w:ascii="David" w:hAnsi="David" w:hint="cs"/>
          <w:rtl/>
          <w:lang w:eastAsia="en-US"/>
        </w:rPr>
        <w:t>בצאת החג.</w:t>
      </w:r>
    </w:p>
    <w:p w14:paraId="64B80862" w14:textId="77777777" w:rsidR="00587338" w:rsidRDefault="00587338" w:rsidP="00B6250E">
      <w:pPr>
        <w:widowControl w:val="0"/>
        <w:numPr>
          <w:ilvl w:val="4"/>
          <w:numId w:val="8"/>
        </w:numPr>
        <w:ind w:left="2976" w:right="-567" w:hanging="708"/>
        <w:outlineLvl w:val="2"/>
        <w:rPr>
          <w:rFonts w:ascii="David" w:hAnsi="David"/>
          <w:lang w:eastAsia="en-US"/>
        </w:rPr>
      </w:pPr>
      <w:r w:rsidRPr="007B3B09">
        <w:rPr>
          <w:rFonts w:ascii="David" w:hAnsi="David"/>
          <w:rtl/>
          <w:lang w:eastAsia="en-US"/>
        </w:rPr>
        <w:t xml:space="preserve">יום הכיפורים - </w:t>
      </w:r>
      <w:r w:rsidRPr="00193CDC">
        <w:rPr>
          <w:rFonts w:ascii="David" w:hAnsi="David"/>
          <w:rtl/>
          <w:lang w:eastAsia="en-US"/>
        </w:rPr>
        <w:t xml:space="preserve">החל </w:t>
      </w:r>
      <w:r>
        <w:rPr>
          <w:rFonts w:ascii="David" w:hAnsi="David" w:hint="cs"/>
          <w:rtl/>
          <w:lang w:eastAsia="en-US"/>
        </w:rPr>
        <w:t xml:space="preserve">מכניסת החג </w:t>
      </w:r>
      <w:r w:rsidRPr="00193CDC">
        <w:rPr>
          <w:rFonts w:ascii="David" w:hAnsi="David"/>
          <w:rtl/>
          <w:lang w:eastAsia="en-US"/>
        </w:rPr>
        <w:t xml:space="preserve">ועד למחרת </w:t>
      </w:r>
      <w:r>
        <w:rPr>
          <w:rFonts w:ascii="David" w:hAnsi="David" w:hint="cs"/>
          <w:rtl/>
          <w:lang w:eastAsia="en-US"/>
        </w:rPr>
        <w:t>בצאת החג.</w:t>
      </w:r>
    </w:p>
    <w:p w14:paraId="0326836D" w14:textId="77777777" w:rsidR="00587338" w:rsidRDefault="00587338" w:rsidP="00B6250E">
      <w:pPr>
        <w:widowControl w:val="0"/>
        <w:numPr>
          <w:ilvl w:val="4"/>
          <w:numId w:val="8"/>
        </w:numPr>
        <w:ind w:left="2976" w:right="-567" w:hanging="708"/>
        <w:outlineLvl w:val="2"/>
        <w:rPr>
          <w:rFonts w:ascii="David" w:hAnsi="David"/>
          <w:lang w:eastAsia="en-US"/>
        </w:rPr>
      </w:pPr>
      <w:r w:rsidRPr="007B3B09">
        <w:rPr>
          <w:rFonts w:ascii="David" w:hAnsi="David"/>
          <w:rtl/>
          <w:lang w:eastAsia="en-US"/>
        </w:rPr>
        <w:t xml:space="preserve">ראש השנה - </w:t>
      </w:r>
      <w:r w:rsidRPr="00193CDC">
        <w:rPr>
          <w:rFonts w:ascii="David" w:hAnsi="David"/>
          <w:rtl/>
          <w:lang w:eastAsia="en-US"/>
        </w:rPr>
        <w:t xml:space="preserve">החל </w:t>
      </w:r>
      <w:r>
        <w:rPr>
          <w:rFonts w:ascii="David" w:hAnsi="David" w:hint="cs"/>
          <w:rtl/>
          <w:lang w:eastAsia="en-US"/>
        </w:rPr>
        <w:t xml:space="preserve">מכניסת החג </w:t>
      </w:r>
      <w:r w:rsidRPr="00193CDC">
        <w:rPr>
          <w:rFonts w:ascii="David" w:hAnsi="David"/>
          <w:rtl/>
          <w:lang w:eastAsia="en-US"/>
        </w:rPr>
        <w:t xml:space="preserve">ועד למחרת </w:t>
      </w:r>
      <w:r>
        <w:rPr>
          <w:rFonts w:ascii="David" w:hAnsi="David" w:hint="cs"/>
          <w:rtl/>
          <w:lang w:eastAsia="en-US"/>
        </w:rPr>
        <w:t>בצאת החג.</w:t>
      </w:r>
    </w:p>
    <w:p w14:paraId="181B45DC" w14:textId="77777777" w:rsidR="002F63F2" w:rsidRDefault="002F63F2" w:rsidP="00B6250E">
      <w:pPr>
        <w:widowControl w:val="0"/>
        <w:ind w:left="2976" w:right="-567"/>
        <w:outlineLvl w:val="2"/>
        <w:rPr>
          <w:rFonts w:ascii="David" w:hAnsi="David"/>
          <w:lang w:eastAsia="en-US"/>
        </w:rPr>
      </w:pPr>
    </w:p>
    <w:p w14:paraId="778CAEAE" w14:textId="77777777" w:rsidR="00164A1A" w:rsidRPr="00164A1A" w:rsidRDefault="00164A1A" w:rsidP="00B6250E">
      <w:pPr>
        <w:widowControl w:val="0"/>
        <w:numPr>
          <w:ilvl w:val="2"/>
          <w:numId w:val="8"/>
        </w:numPr>
        <w:ind w:right="-426"/>
        <w:outlineLvl w:val="2"/>
        <w:rPr>
          <w:rFonts w:ascii="David" w:hAnsi="David"/>
          <w:b/>
          <w:bCs/>
          <w:u w:val="single"/>
          <w:lang w:eastAsia="en-US"/>
        </w:rPr>
      </w:pPr>
      <w:r w:rsidRPr="00164A1A">
        <w:rPr>
          <w:rFonts w:ascii="David" w:hAnsi="David"/>
          <w:rtl/>
          <w:lang w:eastAsia="en-US"/>
        </w:rPr>
        <w:t xml:space="preserve">על </w:t>
      </w:r>
      <w:r w:rsidRPr="00164A1A">
        <w:rPr>
          <w:rFonts w:ascii="David" w:hAnsi="David" w:hint="cs"/>
          <w:rtl/>
          <w:lang w:eastAsia="en-US"/>
        </w:rPr>
        <w:t>שכר היסוד לשעה של כל אחד מאנשי אבטחה ומבעלי תפקידים שפורטו לעיל</w:t>
      </w:r>
    </w:p>
    <w:p w14:paraId="6B16515B" w14:textId="77777777" w:rsidR="00587338" w:rsidRDefault="00164A1A" w:rsidP="008045F4">
      <w:pPr>
        <w:widowControl w:val="0"/>
        <w:ind w:left="2268" w:right="-426"/>
        <w:outlineLvl w:val="2"/>
        <w:rPr>
          <w:rFonts w:ascii="David" w:hAnsi="David"/>
          <w:rtl/>
          <w:lang w:eastAsia="en-US"/>
        </w:rPr>
      </w:pPr>
      <w:r w:rsidRPr="00164A1A">
        <w:rPr>
          <w:rFonts w:ascii="David" w:hAnsi="David" w:hint="cs"/>
          <w:rtl/>
          <w:lang w:eastAsia="en-US"/>
        </w:rPr>
        <w:t>תשולם</w:t>
      </w:r>
      <w:r w:rsidRPr="00164A1A">
        <w:rPr>
          <w:rFonts w:ascii="David" w:hAnsi="David"/>
          <w:rtl/>
          <w:lang w:eastAsia="en-US"/>
        </w:rPr>
        <w:t xml:space="preserve"> תוספת </w:t>
      </w:r>
      <w:r w:rsidR="00587338" w:rsidRPr="006B04CC">
        <w:rPr>
          <w:rFonts w:ascii="David" w:hAnsi="David"/>
          <w:rtl/>
          <w:lang w:eastAsia="en-US"/>
        </w:rPr>
        <w:t xml:space="preserve">של </w:t>
      </w:r>
      <w:r w:rsidR="00587338" w:rsidRPr="006B04CC">
        <w:rPr>
          <w:rFonts w:ascii="David" w:hAnsi="David"/>
          <w:b/>
          <w:bCs/>
          <w:rtl/>
          <w:lang w:eastAsia="en-US"/>
        </w:rPr>
        <w:t>50%</w:t>
      </w:r>
      <w:r w:rsidR="00587338" w:rsidRPr="006B04CC">
        <w:rPr>
          <w:rFonts w:ascii="David" w:hAnsi="David"/>
          <w:rtl/>
          <w:lang w:eastAsia="en-US"/>
        </w:rPr>
        <w:t xml:space="preserve"> </w:t>
      </w:r>
      <w:r w:rsidR="00587338" w:rsidRPr="006B04CC">
        <w:rPr>
          <w:rFonts w:ascii="David" w:hAnsi="David"/>
          <w:b/>
          <w:bCs/>
          <w:rtl/>
          <w:lang w:eastAsia="en-US"/>
        </w:rPr>
        <w:t>החל מ- 20:00 במוצאי החג ועד 07:00 בבוקר שלמחרת</w:t>
      </w:r>
      <w:r w:rsidR="00587338" w:rsidRPr="006B04CC">
        <w:rPr>
          <w:rFonts w:ascii="David" w:hAnsi="David" w:hint="cs"/>
          <w:b/>
          <w:bCs/>
          <w:rtl/>
          <w:lang w:eastAsia="en-US"/>
        </w:rPr>
        <w:t xml:space="preserve"> החג</w:t>
      </w:r>
      <w:r w:rsidR="00587338">
        <w:rPr>
          <w:rFonts w:ascii="David" w:hAnsi="David" w:hint="cs"/>
          <w:b/>
          <w:bCs/>
          <w:rtl/>
          <w:lang w:eastAsia="en-US"/>
        </w:rPr>
        <w:t>.</w:t>
      </w:r>
    </w:p>
    <w:p w14:paraId="523C0279" w14:textId="77777777" w:rsidR="008045F4" w:rsidRPr="006B04CC" w:rsidRDefault="008045F4" w:rsidP="008045F4">
      <w:pPr>
        <w:widowControl w:val="0"/>
        <w:ind w:left="2268" w:right="1134"/>
        <w:outlineLvl w:val="2"/>
        <w:rPr>
          <w:rFonts w:ascii="David" w:hAnsi="David"/>
          <w:rtl/>
          <w:lang w:eastAsia="en-US"/>
        </w:rPr>
      </w:pPr>
    </w:p>
    <w:p w14:paraId="6337C3E1" w14:textId="77777777" w:rsidR="00587338" w:rsidRPr="00193CDC" w:rsidRDefault="00587338" w:rsidP="00B6250E">
      <w:pPr>
        <w:widowControl w:val="0"/>
        <w:numPr>
          <w:ilvl w:val="2"/>
          <w:numId w:val="8"/>
        </w:numPr>
        <w:ind w:right="-426"/>
        <w:outlineLvl w:val="2"/>
        <w:rPr>
          <w:rFonts w:ascii="David" w:hAnsi="David"/>
          <w:b/>
          <w:bCs/>
          <w:u w:val="single"/>
          <w:rtl/>
          <w:lang w:eastAsia="en-US"/>
        </w:rPr>
      </w:pPr>
      <w:r w:rsidRPr="00193CDC">
        <w:rPr>
          <w:rFonts w:hint="cs"/>
          <w:b/>
          <w:bCs/>
          <w:u w:val="single"/>
          <w:rtl/>
          <w:lang w:eastAsia="en-US"/>
        </w:rPr>
        <w:t>נסיעו</w:t>
      </w:r>
      <w:r w:rsidRPr="00193CDC">
        <w:rPr>
          <w:rFonts w:ascii="David" w:hAnsi="David" w:hint="cs"/>
          <w:b/>
          <w:bCs/>
          <w:u w:val="single"/>
          <w:rtl/>
          <w:lang w:eastAsia="en-US"/>
        </w:rPr>
        <w:t>ת</w:t>
      </w:r>
    </w:p>
    <w:p w14:paraId="6D628C77" w14:textId="78426802" w:rsidR="00587338" w:rsidRDefault="00587338" w:rsidP="00703657">
      <w:pPr>
        <w:spacing w:line="276" w:lineRule="auto"/>
        <w:ind w:left="2268" w:right="-567"/>
        <w:contextualSpacing/>
        <w:rPr>
          <w:rtl/>
          <w:lang w:eastAsia="en-US"/>
        </w:rPr>
      </w:pPr>
      <w:r w:rsidRPr="00193CDC">
        <w:rPr>
          <w:rFonts w:hint="cs"/>
          <w:rtl/>
          <w:lang w:eastAsia="en-US"/>
        </w:rPr>
        <w:t xml:space="preserve">בשבתות, חגים ומועדים יעמיד הקבלן רכבי הסעות יחידתיים ייעודים </w:t>
      </w:r>
      <w:r w:rsidR="008045F4">
        <w:rPr>
          <w:rFonts w:hint="cs"/>
          <w:rtl/>
          <w:lang w:eastAsia="en-US"/>
        </w:rPr>
        <w:t>לפעילות במסגרת מכרז</w:t>
      </w:r>
      <w:r w:rsidRPr="00193CDC">
        <w:rPr>
          <w:rFonts w:hint="cs"/>
          <w:rtl/>
          <w:lang w:eastAsia="en-US"/>
        </w:rPr>
        <w:t xml:space="preserve"> זה, לצורך החלפת משמרות, כך שכל </w:t>
      </w:r>
      <w:r w:rsidR="008045F4">
        <w:rPr>
          <w:rFonts w:hint="cs"/>
          <w:rtl/>
          <w:lang w:eastAsia="en-US"/>
        </w:rPr>
        <w:t>איש אבטחה או בעל תפקיד</w:t>
      </w:r>
      <w:r w:rsidRPr="00193CDC">
        <w:rPr>
          <w:rFonts w:hint="cs"/>
          <w:rtl/>
          <w:lang w:eastAsia="en-US"/>
        </w:rPr>
        <w:t xml:space="preserve"> יצא מביתו או יגיע לביתו</w:t>
      </w:r>
      <w:r>
        <w:rPr>
          <w:rFonts w:hint="cs"/>
          <w:rtl/>
          <w:lang w:eastAsia="en-US"/>
        </w:rPr>
        <w:t>.</w:t>
      </w:r>
      <w:r w:rsidR="008045F4">
        <w:rPr>
          <w:rFonts w:hint="cs"/>
          <w:rtl/>
          <w:lang w:eastAsia="en-US"/>
        </w:rPr>
        <w:t xml:space="preserve"> </w:t>
      </w:r>
      <w:r w:rsidRPr="00193CDC">
        <w:rPr>
          <w:rFonts w:hint="cs"/>
          <w:rtl/>
          <w:lang w:eastAsia="en-US"/>
        </w:rPr>
        <w:t>יחד עם זאת אין לסטות ממועד החלפת המשמרות הקבוע במכרז זה.</w:t>
      </w:r>
    </w:p>
    <w:p w14:paraId="269D0199" w14:textId="092D36B6" w:rsidR="0070313F" w:rsidRPr="00193CDC" w:rsidRDefault="0070313F" w:rsidP="003768B1">
      <w:pPr>
        <w:widowControl w:val="0"/>
        <w:spacing w:line="300" w:lineRule="atLeast"/>
        <w:ind w:left="2268" w:right="-284"/>
        <w:rPr>
          <w:rtl/>
          <w:lang w:eastAsia="en-US"/>
        </w:rPr>
      </w:pPr>
      <w:r>
        <w:rPr>
          <w:rFonts w:hint="cs"/>
          <w:rtl/>
          <w:lang w:eastAsia="en-US"/>
        </w:rPr>
        <w:t xml:space="preserve">איש אבטחה אשר יגיע לביתו לאחר יותר מ 45 דק מרגע סיום המשמרת, ישולם לו </w:t>
      </w:r>
      <w:r w:rsidR="007D34D4">
        <w:rPr>
          <w:rFonts w:hint="cs"/>
          <w:rtl/>
          <w:lang w:eastAsia="en-US"/>
        </w:rPr>
        <w:t xml:space="preserve">על ידי </w:t>
      </w:r>
      <w:r w:rsidR="003768B1">
        <w:rPr>
          <w:rFonts w:hint="cs"/>
          <w:rtl/>
          <w:lang w:eastAsia="en-US"/>
        </w:rPr>
        <w:t>הקבלן את כל זמן ההמתנה ממועד סיום המשמרת. המשרד לא ישפה את הקבלן בגין תשלום זה.</w:t>
      </w:r>
    </w:p>
    <w:p w14:paraId="78B3A97D" w14:textId="77777777" w:rsidR="00587338" w:rsidRDefault="00587338" w:rsidP="008045F4">
      <w:pPr>
        <w:widowControl w:val="0"/>
        <w:spacing w:line="300" w:lineRule="atLeast"/>
        <w:ind w:left="2268"/>
        <w:outlineLvl w:val="2"/>
        <w:rPr>
          <w:rFonts w:ascii="David" w:hAnsi="David"/>
          <w:rtl/>
          <w:lang w:eastAsia="en-US"/>
        </w:rPr>
      </w:pPr>
    </w:p>
    <w:p w14:paraId="134EE1AF" w14:textId="0284259E" w:rsidR="00343480" w:rsidRPr="00343480" w:rsidRDefault="00343480">
      <w:pPr>
        <w:overflowPunct/>
        <w:autoSpaceDE/>
        <w:autoSpaceDN/>
        <w:bidi w:val="0"/>
        <w:adjustRightInd/>
        <w:spacing w:line="240" w:lineRule="auto"/>
        <w:jc w:val="left"/>
        <w:textAlignment w:val="auto"/>
        <w:rPr>
          <w:rtl/>
          <w:lang w:eastAsia="en-US"/>
        </w:rPr>
      </w:pPr>
    </w:p>
    <w:p w14:paraId="1F7A0EC8" w14:textId="2131EC9C" w:rsidR="00587338" w:rsidRPr="005D34A6" w:rsidRDefault="005D34A6" w:rsidP="00B6250E">
      <w:pPr>
        <w:widowControl w:val="0"/>
        <w:numPr>
          <w:ilvl w:val="2"/>
          <w:numId w:val="8"/>
        </w:numPr>
        <w:ind w:right="-426"/>
        <w:outlineLvl w:val="2"/>
        <w:rPr>
          <w:b/>
          <w:bCs/>
          <w:u w:val="single"/>
          <w:rtl/>
          <w:lang w:eastAsia="en-US"/>
        </w:rPr>
      </w:pPr>
      <w:r w:rsidRPr="005D34A6">
        <w:rPr>
          <w:rFonts w:hint="cs"/>
          <w:b/>
          <w:bCs/>
          <w:u w:val="single"/>
          <w:rtl/>
          <w:lang w:eastAsia="en-US"/>
        </w:rPr>
        <w:t>מענק התמדה</w:t>
      </w:r>
    </w:p>
    <w:p w14:paraId="2895D790" w14:textId="77777777" w:rsidR="00164A1A" w:rsidRPr="005D34A6" w:rsidRDefault="005D34A6" w:rsidP="00D05F75">
      <w:pPr>
        <w:spacing w:line="276" w:lineRule="auto"/>
        <w:ind w:left="2268" w:right="-567"/>
        <w:contextualSpacing/>
        <w:rPr>
          <w:rFonts w:ascii="David" w:eastAsia="Calibri" w:hAnsi="David"/>
          <w:rtl/>
        </w:rPr>
      </w:pPr>
      <w:r w:rsidRPr="005D34A6">
        <w:rPr>
          <w:rFonts w:ascii="David" w:eastAsia="Calibri" w:hAnsi="David" w:hint="cs"/>
          <w:rtl/>
        </w:rPr>
        <w:t xml:space="preserve">על הקבלן לשלם </w:t>
      </w:r>
      <w:r w:rsidR="00164A1A" w:rsidRPr="005D34A6">
        <w:rPr>
          <w:rFonts w:ascii="David" w:eastAsia="Calibri" w:hAnsi="David" w:hint="cs"/>
          <w:rtl/>
        </w:rPr>
        <w:t>מענק התמדה</w:t>
      </w:r>
      <w:r w:rsidR="00D05F75">
        <w:rPr>
          <w:rFonts w:ascii="David" w:eastAsia="Calibri" w:hAnsi="David" w:hint="cs"/>
          <w:rtl/>
        </w:rPr>
        <w:t xml:space="preserve"> על פי </w:t>
      </w:r>
      <w:r w:rsidR="00D05F75" w:rsidRPr="00D05F75">
        <w:rPr>
          <w:rFonts w:ascii="David" w:eastAsia="Calibri" w:hAnsi="David" w:hint="cs"/>
          <w:rtl/>
        </w:rPr>
        <w:t xml:space="preserve">הקריטריונים </w:t>
      </w:r>
      <w:r w:rsidR="00D05F75">
        <w:rPr>
          <w:rFonts w:ascii="David" w:eastAsia="Calibri" w:hAnsi="David" w:hint="cs"/>
          <w:rtl/>
        </w:rPr>
        <w:t>שיקבעו על ידי המינהל, ל</w:t>
      </w:r>
      <w:r w:rsidRPr="005D34A6">
        <w:rPr>
          <w:rFonts w:ascii="David" w:eastAsia="Calibri" w:hAnsi="David" w:hint="cs"/>
          <w:rtl/>
        </w:rPr>
        <w:t xml:space="preserve">כל אחד מאנשי אבטחה ומבעלי תפקידים שפורטו לעיל </w:t>
      </w:r>
      <w:r w:rsidR="00D05F75" w:rsidRPr="00D05F75">
        <w:rPr>
          <w:rFonts w:ascii="David" w:eastAsia="Calibri" w:hAnsi="David" w:hint="cs"/>
          <w:rtl/>
        </w:rPr>
        <w:t xml:space="preserve">בסוף כל </w:t>
      </w:r>
      <w:r w:rsidR="00164A1A" w:rsidRPr="005D34A6">
        <w:rPr>
          <w:rFonts w:ascii="David" w:eastAsia="Calibri" w:hAnsi="David" w:hint="cs"/>
          <w:rtl/>
        </w:rPr>
        <w:t xml:space="preserve">שנת עבודה מרגע קליטתם </w:t>
      </w:r>
      <w:r>
        <w:rPr>
          <w:rFonts w:ascii="David" w:eastAsia="Calibri" w:hAnsi="David" w:hint="cs"/>
          <w:rtl/>
        </w:rPr>
        <w:t>לביצוע הפעילות</w:t>
      </w:r>
      <w:r w:rsidR="00164A1A" w:rsidRPr="005D34A6">
        <w:rPr>
          <w:rFonts w:ascii="David" w:eastAsia="Calibri" w:hAnsi="David" w:hint="cs"/>
          <w:rtl/>
        </w:rPr>
        <w:t>:</w:t>
      </w:r>
    </w:p>
    <w:p w14:paraId="177B7F0A" w14:textId="77777777" w:rsidR="00164A1A" w:rsidRPr="005D34A6" w:rsidRDefault="00164A1A" w:rsidP="00B6250E">
      <w:pPr>
        <w:widowControl w:val="0"/>
        <w:numPr>
          <w:ilvl w:val="4"/>
          <w:numId w:val="8"/>
        </w:numPr>
        <w:ind w:right="-426" w:hanging="1134"/>
        <w:outlineLvl w:val="2"/>
        <w:rPr>
          <w:rFonts w:ascii="David" w:hAnsi="David"/>
          <w:rtl/>
          <w:lang w:eastAsia="en-US"/>
        </w:rPr>
      </w:pPr>
      <w:r w:rsidRPr="005D34A6">
        <w:rPr>
          <w:rFonts w:ascii="David" w:hAnsi="David" w:hint="cs"/>
          <w:rtl/>
          <w:lang w:eastAsia="en-US"/>
        </w:rPr>
        <w:t>בתום שנה א'- 1,000 ₪ .</w:t>
      </w:r>
    </w:p>
    <w:p w14:paraId="77C5604C" w14:textId="77777777" w:rsidR="00164A1A" w:rsidRPr="005D34A6" w:rsidRDefault="00164A1A" w:rsidP="00B6250E">
      <w:pPr>
        <w:widowControl w:val="0"/>
        <w:numPr>
          <w:ilvl w:val="4"/>
          <w:numId w:val="8"/>
        </w:numPr>
        <w:ind w:right="-426" w:hanging="1134"/>
        <w:outlineLvl w:val="2"/>
        <w:rPr>
          <w:rFonts w:ascii="David" w:hAnsi="David"/>
          <w:rtl/>
          <w:lang w:eastAsia="en-US"/>
        </w:rPr>
      </w:pPr>
      <w:r w:rsidRPr="005D34A6">
        <w:rPr>
          <w:rFonts w:ascii="David" w:hAnsi="David" w:hint="cs"/>
          <w:rtl/>
          <w:lang w:eastAsia="en-US"/>
        </w:rPr>
        <w:t xml:space="preserve">בתום שנה ב'- 2,000 ₪. </w:t>
      </w:r>
    </w:p>
    <w:p w14:paraId="6A0C3041" w14:textId="77777777" w:rsidR="00164A1A" w:rsidRPr="005D34A6" w:rsidRDefault="00164A1A" w:rsidP="00B6250E">
      <w:pPr>
        <w:widowControl w:val="0"/>
        <w:numPr>
          <w:ilvl w:val="4"/>
          <w:numId w:val="8"/>
        </w:numPr>
        <w:ind w:right="-426" w:hanging="1134"/>
        <w:outlineLvl w:val="2"/>
        <w:rPr>
          <w:rFonts w:ascii="David" w:hAnsi="David"/>
          <w:rtl/>
          <w:lang w:eastAsia="en-US"/>
        </w:rPr>
      </w:pPr>
      <w:r w:rsidRPr="005D34A6">
        <w:rPr>
          <w:rFonts w:ascii="David" w:hAnsi="David" w:hint="cs"/>
          <w:rtl/>
          <w:lang w:eastAsia="en-US"/>
        </w:rPr>
        <w:t>בתום שנה ג' ואילך- 3,000 ₪.</w:t>
      </w:r>
    </w:p>
    <w:p w14:paraId="70A41623" w14:textId="77777777" w:rsidR="00D05F75" w:rsidRPr="00D05F75" w:rsidRDefault="00D05F75" w:rsidP="007E6172">
      <w:pPr>
        <w:ind w:left="2268" w:right="-567" w:firstLine="11"/>
        <w:contextualSpacing/>
        <w:rPr>
          <w:rFonts w:ascii="David" w:eastAsia="Calibri" w:hAnsi="David"/>
          <w:rtl/>
        </w:rPr>
      </w:pPr>
      <w:r w:rsidRPr="00D05F75">
        <w:rPr>
          <w:rFonts w:ascii="David" w:eastAsia="Calibri" w:hAnsi="David" w:hint="cs"/>
          <w:rtl/>
        </w:rPr>
        <w:t xml:space="preserve">הקבלן יקבל החזר בגין תשלום מענק </w:t>
      </w:r>
      <w:r>
        <w:rPr>
          <w:rFonts w:ascii="David" w:eastAsia="Calibri" w:hAnsi="David" w:hint="cs"/>
          <w:rtl/>
        </w:rPr>
        <w:t>התמדה</w:t>
      </w:r>
      <w:r w:rsidRPr="00D05F75">
        <w:rPr>
          <w:rFonts w:ascii="David" w:eastAsia="Calibri" w:hAnsi="David" w:hint="cs"/>
          <w:rtl/>
        </w:rPr>
        <w:t xml:space="preserve"> בשיטת "גב אל גב" כנגד אישור רואה חשבון המעיד על תשלום המענק </w:t>
      </w:r>
      <w:r w:rsidR="007E6172" w:rsidRPr="007E6172">
        <w:rPr>
          <w:rFonts w:ascii="David" w:eastAsia="Calibri" w:hAnsi="David" w:hint="cs"/>
          <w:rtl/>
        </w:rPr>
        <w:t>לכל אחד מאנשי אבטחה ומבעלי תפקידים</w:t>
      </w:r>
      <w:r w:rsidRPr="00D05F75">
        <w:rPr>
          <w:rFonts w:ascii="David" w:eastAsia="Calibri" w:hAnsi="David" w:hint="cs"/>
          <w:rtl/>
        </w:rPr>
        <w:t>.</w:t>
      </w:r>
    </w:p>
    <w:p w14:paraId="61F22576" w14:textId="77777777" w:rsidR="005D34A6" w:rsidRPr="005D34A6" w:rsidRDefault="005D34A6" w:rsidP="005D34A6">
      <w:pPr>
        <w:ind w:left="2268" w:right="-567" w:firstLine="11"/>
        <w:contextualSpacing/>
        <w:rPr>
          <w:rFonts w:ascii="David" w:eastAsia="Calibri" w:hAnsi="David"/>
          <w:rtl/>
        </w:rPr>
      </w:pPr>
    </w:p>
    <w:p w14:paraId="0AD46F38" w14:textId="77777777" w:rsidR="00FE2322" w:rsidRPr="00FE2322" w:rsidRDefault="00FE2322">
      <w:pPr>
        <w:overflowPunct/>
        <w:autoSpaceDE/>
        <w:autoSpaceDN/>
        <w:bidi w:val="0"/>
        <w:adjustRightInd/>
        <w:spacing w:line="240" w:lineRule="auto"/>
        <w:jc w:val="left"/>
        <w:textAlignment w:val="auto"/>
        <w:rPr>
          <w:rtl/>
          <w:lang w:eastAsia="en-US"/>
        </w:rPr>
      </w:pPr>
      <w:r w:rsidRPr="00FE2322">
        <w:rPr>
          <w:rtl/>
          <w:lang w:eastAsia="en-US"/>
        </w:rPr>
        <w:br w:type="page"/>
      </w:r>
    </w:p>
    <w:p w14:paraId="4E4C4766" w14:textId="161DA876" w:rsidR="007F1C55" w:rsidRPr="0053626F" w:rsidRDefault="007F1C55" w:rsidP="00B6250E">
      <w:pPr>
        <w:widowControl w:val="0"/>
        <w:numPr>
          <w:ilvl w:val="2"/>
          <w:numId w:val="8"/>
        </w:numPr>
        <w:ind w:right="-426"/>
        <w:outlineLvl w:val="2"/>
        <w:rPr>
          <w:b/>
          <w:bCs/>
          <w:u w:val="single"/>
          <w:lang w:eastAsia="en-US"/>
        </w:rPr>
      </w:pPr>
      <w:r w:rsidRPr="0053626F">
        <w:rPr>
          <w:rFonts w:hint="cs"/>
          <w:b/>
          <w:bCs/>
          <w:u w:val="single"/>
          <w:rtl/>
          <w:lang w:eastAsia="en-US"/>
        </w:rPr>
        <w:lastRenderedPageBreak/>
        <w:t>תשלום מענק מצוינות לאנשי אבטחה</w:t>
      </w:r>
    </w:p>
    <w:p w14:paraId="5F5BE2CE" w14:textId="5A4CFA7C" w:rsidR="007F1C55" w:rsidRPr="0053626F" w:rsidRDefault="007F1C55" w:rsidP="008F2982">
      <w:pPr>
        <w:widowControl w:val="0"/>
        <w:ind w:left="2268" w:right="-426"/>
        <w:outlineLvl w:val="2"/>
        <w:rPr>
          <w:rtl/>
          <w:lang w:eastAsia="en-US"/>
        </w:rPr>
      </w:pPr>
      <w:r w:rsidRPr="0053626F">
        <w:rPr>
          <w:rFonts w:hint="cs"/>
          <w:rtl/>
          <w:lang w:eastAsia="en-US"/>
        </w:rPr>
        <w:t xml:space="preserve">על הקבלן לשלם מענק מצוינות </w:t>
      </w:r>
      <w:r w:rsidR="008F2982">
        <w:rPr>
          <w:rFonts w:hint="cs"/>
          <w:rtl/>
          <w:lang w:eastAsia="en-US"/>
        </w:rPr>
        <w:t xml:space="preserve">(כאמור בהוראת התכ"מ ה.8.2.1.3 סעיף 3.10) </w:t>
      </w:r>
      <w:r w:rsidRPr="0053626F">
        <w:rPr>
          <w:rFonts w:hint="cs"/>
          <w:rtl/>
          <w:lang w:eastAsia="en-US"/>
        </w:rPr>
        <w:t xml:space="preserve">על פי הקריטריונים שיקבעו על ידי המינהל, לכל אחד מאנשי אבטחה ומבעלי תפקידים שפורטו לעיל בסוף כל שנת עבודה </w:t>
      </w:r>
      <w:r w:rsidR="008F2982">
        <w:rPr>
          <w:rFonts w:hint="cs"/>
          <w:rtl/>
          <w:lang w:eastAsia="en-US"/>
        </w:rPr>
        <w:t xml:space="preserve">. </w:t>
      </w:r>
    </w:p>
    <w:p w14:paraId="6318CF00" w14:textId="4C1696BE" w:rsidR="007F1C55" w:rsidRPr="0053626F" w:rsidRDefault="007F1C55" w:rsidP="007F1C55">
      <w:pPr>
        <w:widowControl w:val="0"/>
        <w:ind w:left="2268" w:right="-426"/>
        <w:outlineLvl w:val="2"/>
        <w:rPr>
          <w:rtl/>
          <w:lang w:eastAsia="en-US"/>
        </w:rPr>
      </w:pPr>
      <w:r w:rsidRPr="0053626F">
        <w:rPr>
          <w:rFonts w:hint="cs"/>
          <w:rtl/>
          <w:lang w:eastAsia="en-US"/>
        </w:rPr>
        <w:t>הקבלן יקבל החזר בגין תשלום מענק מצ</w:t>
      </w:r>
      <w:r>
        <w:rPr>
          <w:rFonts w:hint="cs"/>
          <w:rtl/>
          <w:lang w:eastAsia="en-US"/>
        </w:rPr>
        <w:t>ו</w:t>
      </w:r>
      <w:r w:rsidRPr="0053626F">
        <w:rPr>
          <w:rFonts w:hint="cs"/>
          <w:rtl/>
          <w:lang w:eastAsia="en-US"/>
        </w:rPr>
        <w:t>יינות בשיטת "גב אל גב" כנגד אישור רואה חשבון המעיד על תשלום המענק לכל אחד מאנשי אבטחה ומבעלי תפקידים.</w:t>
      </w:r>
    </w:p>
    <w:p w14:paraId="4A432859" w14:textId="77777777" w:rsidR="008045F4" w:rsidRPr="007E6172" w:rsidRDefault="008045F4" w:rsidP="00B6250E">
      <w:pPr>
        <w:widowControl w:val="0"/>
        <w:numPr>
          <w:ilvl w:val="2"/>
          <w:numId w:val="8"/>
        </w:numPr>
        <w:spacing w:before="240" w:after="240" w:line="300" w:lineRule="atLeast"/>
        <w:ind w:right="-284"/>
        <w:rPr>
          <w:b/>
          <w:bCs/>
          <w:i/>
          <w:rtl/>
          <w:lang w:eastAsia="en-US"/>
        </w:rPr>
      </w:pPr>
      <w:r w:rsidRPr="007E6172">
        <w:rPr>
          <w:b/>
          <w:bCs/>
          <w:i/>
          <w:rtl/>
          <w:lang w:eastAsia="en-US"/>
        </w:rPr>
        <w:t xml:space="preserve">המשרד רשאי לבדוק בכל עת את חשבונות הקבלן ותשלומי השכר על מנת לוודא קיום הוראות החוק והוראות מכרז זה. </w:t>
      </w:r>
    </w:p>
    <w:p w14:paraId="0D6FC882" w14:textId="77777777" w:rsidR="009A766C" w:rsidRPr="00197197" w:rsidRDefault="009A766C" w:rsidP="00B6250E">
      <w:pPr>
        <w:widowControl w:val="0"/>
        <w:numPr>
          <w:ilvl w:val="1"/>
          <w:numId w:val="8"/>
        </w:numPr>
        <w:spacing w:before="240" w:after="240" w:line="300" w:lineRule="atLeast"/>
        <w:ind w:right="-284"/>
        <w:rPr>
          <w:b/>
          <w:bCs/>
          <w:i/>
          <w:u w:val="single"/>
          <w:rtl/>
          <w:lang w:eastAsia="en-US"/>
        </w:rPr>
      </w:pPr>
      <w:r w:rsidRPr="00197197">
        <w:rPr>
          <w:rFonts w:hint="cs"/>
          <w:b/>
          <w:bCs/>
          <w:i/>
          <w:u w:val="single"/>
          <w:rtl/>
          <w:lang w:eastAsia="en-US"/>
        </w:rPr>
        <w:t>עובדי מינהל</w:t>
      </w:r>
    </w:p>
    <w:p w14:paraId="146BE577" w14:textId="77777777" w:rsidR="009A766C" w:rsidRDefault="009A766C" w:rsidP="00B6250E">
      <w:pPr>
        <w:pStyle w:val="af7"/>
        <w:widowControl w:val="0"/>
        <w:spacing w:line="300" w:lineRule="atLeast"/>
        <w:ind w:left="1417" w:right="-142"/>
        <w:rPr>
          <w:rtl/>
          <w:lang w:eastAsia="en-US"/>
        </w:rPr>
      </w:pPr>
      <w:r>
        <w:rPr>
          <w:rFonts w:hint="cs"/>
          <w:color w:val="000000"/>
          <w:rtl/>
          <w:lang w:eastAsia="en-US"/>
        </w:rPr>
        <w:t>הקבלן יפעיל, לצרכיו הוא, על חשבונו, עובדי מינהלה, לוגיסטיקה, מזכירות קליטת נתונים, עיבוד נתונים על מנת לספק בשלמות את כלל התפוקות הנדרשות במכרז, בלוחות הזמנים הנדרשים.</w:t>
      </w:r>
    </w:p>
    <w:p w14:paraId="0A4ECF97" w14:textId="77777777" w:rsidR="009A766C" w:rsidRPr="00A22F40" w:rsidRDefault="009A766C" w:rsidP="009A766C">
      <w:pPr>
        <w:widowControl w:val="0"/>
        <w:spacing w:line="300" w:lineRule="atLeast"/>
        <w:ind w:left="1418"/>
        <w:rPr>
          <w:rtl/>
        </w:rPr>
      </w:pPr>
    </w:p>
    <w:p w14:paraId="0C7E80AB" w14:textId="77777777" w:rsidR="009A766C" w:rsidRDefault="009A766C" w:rsidP="00B6250E">
      <w:pPr>
        <w:pStyle w:val="20"/>
        <w:keepNext w:val="0"/>
        <w:widowControl w:val="0"/>
        <w:numPr>
          <w:ilvl w:val="1"/>
          <w:numId w:val="8"/>
        </w:numPr>
        <w:spacing w:before="0" w:after="0" w:line="300" w:lineRule="atLeast"/>
        <w:ind w:right="0"/>
        <w:rPr>
          <w:i w:val="0"/>
          <w:rtl/>
          <w:lang w:eastAsia="en-US"/>
        </w:rPr>
      </w:pPr>
      <w:r>
        <w:rPr>
          <w:i w:val="0"/>
          <w:rtl/>
          <w:lang w:eastAsia="en-US"/>
        </w:rPr>
        <w:t>משרד</w:t>
      </w:r>
      <w:r>
        <w:rPr>
          <w:rFonts w:hint="cs"/>
          <w:i w:val="0"/>
          <w:rtl/>
          <w:lang w:eastAsia="en-US"/>
        </w:rPr>
        <w:t>ים</w:t>
      </w:r>
      <w:r>
        <w:rPr>
          <w:i w:val="0"/>
          <w:rtl/>
          <w:lang w:eastAsia="en-US"/>
        </w:rPr>
        <w:t>/אתר</w:t>
      </w:r>
      <w:r>
        <w:rPr>
          <w:rFonts w:hint="cs"/>
          <w:i w:val="0"/>
          <w:rtl/>
          <w:lang w:eastAsia="en-US"/>
        </w:rPr>
        <w:t>י</w:t>
      </w:r>
      <w:r>
        <w:rPr>
          <w:i w:val="0"/>
          <w:rtl/>
          <w:lang w:eastAsia="en-US"/>
        </w:rPr>
        <w:t xml:space="preserve"> עבודה</w:t>
      </w:r>
    </w:p>
    <w:p w14:paraId="6C1AC50F" w14:textId="77777777" w:rsidR="009A766C" w:rsidRDefault="009A766C" w:rsidP="009A766C">
      <w:pPr>
        <w:pStyle w:val="af7"/>
        <w:widowControl w:val="0"/>
        <w:spacing w:line="300" w:lineRule="atLeast"/>
        <w:ind w:left="1417"/>
        <w:jc w:val="left"/>
        <w:rPr>
          <w:rtl/>
          <w:lang w:eastAsia="en-US"/>
        </w:rPr>
      </w:pPr>
    </w:p>
    <w:p w14:paraId="5A06BF58" w14:textId="77777777" w:rsidR="009A766C" w:rsidRDefault="009A766C" w:rsidP="009A766C">
      <w:pPr>
        <w:widowControl w:val="0"/>
        <w:spacing w:line="300" w:lineRule="atLeast"/>
        <w:ind w:left="1417"/>
        <w:rPr>
          <w:rtl/>
          <w:lang w:eastAsia="en-US"/>
        </w:rPr>
      </w:pPr>
      <w:r>
        <w:rPr>
          <w:rFonts w:hint="cs"/>
          <w:rtl/>
          <w:lang w:eastAsia="en-US"/>
        </w:rPr>
        <w:t>על הקבלן להקצות על חשבונו אתר עבודה פעיל לצורך ביצוע הפעילות במסגרת פרוייקט זה.</w:t>
      </w:r>
    </w:p>
    <w:p w14:paraId="4FE76637" w14:textId="77777777" w:rsidR="009A766C" w:rsidRDefault="009A766C" w:rsidP="009A766C">
      <w:pPr>
        <w:pStyle w:val="af7"/>
        <w:widowControl w:val="0"/>
        <w:spacing w:line="300" w:lineRule="atLeast"/>
        <w:ind w:left="1417"/>
        <w:rPr>
          <w:rtl/>
          <w:lang w:eastAsia="en-US"/>
        </w:rPr>
      </w:pPr>
      <w:r>
        <w:rPr>
          <w:rFonts w:hint="cs"/>
          <w:rtl/>
          <w:lang w:eastAsia="en-US"/>
        </w:rPr>
        <w:t>אתר העבודה הנ"ל יכלול את כל הכלים והאמצעים הנדרשים לצורך ביצוע מלא ושלם של הפעילות.</w:t>
      </w:r>
    </w:p>
    <w:p w14:paraId="7B491E40" w14:textId="77777777" w:rsidR="009A766C" w:rsidRDefault="009A766C" w:rsidP="009A766C">
      <w:pPr>
        <w:pStyle w:val="af7"/>
        <w:widowControl w:val="0"/>
        <w:spacing w:line="300" w:lineRule="atLeast"/>
        <w:ind w:left="1417"/>
        <w:jc w:val="left"/>
        <w:rPr>
          <w:rtl/>
          <w:lang w:eastAsia="en-US"/>
        </w:rPr>
      </w:pPr>
    </w:p>
    <w:p w14:paraId="731581DF" w14:textId="77777777" w:rsidR="009A766C" w:rsidRPr="004C2034" w:rsidRDefault="009A766C" w:rsidP="00B6250E">
      <w:pPr>
        <w:pStyle w:val="20"/>
        <w:keepNext w:val="0"/>
        <w:widowControl w:val="0"/>
        <w:numPr>
          <w:ilvl w:val="1"/>
          <w:numId w:val="8"/>
        </w:numPr>
        <w:spacing w:before="0" w:after="0" w:line="300" w:lineRule="atLeast"/>
        <w:ind w:right="0"/>
        <w:rPr>
          <w:position w:val="2"/>
          <w:sz w:val="22"/>
          <w:u w:val="none"/>
          <w:rtl/>
        </w:rPr>
      </w:pPr>
      <w:r w:rsidRPr="004C2034">
        <w:rPr>
          <w:position w:val="2"/>
          <w:sz w:val="22"/>
          <w:u w:val="none"/>
          <w:rtl/>
        </w:rPr>
        <w:t>כל הוצאות השכירות, הציוד, התפעול וכל הוצאה אחרת הקשורה במתן השרות יהיו על חשבון הקבלן.</w:t>
      </w:r>
    </w:p>
    <w:p w14:paraId="1B244418" w14:textId="77777777" w:rsidR="00A36D1D" w:rsidRDefault="00A36D1D" w:rsidP="00A36D1D">
      <w:pPr>
        <w:widowControl w:val="0"/>
        <w:spacing w:line="300" w:lineRule="atLeast"/>
        <w:rPr>
          <w:rtl/>
        </w:rPr>
      </w:pPr>
    </w:p>
    <w:p w14:paraId="59551EC4" w14:textId="77777777" w:rsidR="00C77E2A" w:rsidRPr="00610087" w:rsidRDefault="002A6C56" w:rsidP="00B6250E">
      <w:pPr>
        <w:widowControl w:val="0"/>
        <w:numPr>
          <w:ilvl w:val="0"/>
          <w:numId w:val="8"/>
        </w:numPr>
        <w:spacing w:after="240" w:line="300" w:lineRule="atLeast"/>
        <w:rPr>
          <w:b/>
          <w:bCs/>
          <w:sz w:val="28"/>
          <w:szCs w:val="28"/>
          <w:u w:val="single"/>
          <w:rtl/>
        </w:rPr>
      </w:pPr>
      <w:r>
        <w:rPr>
          <w:b/>
          <w:bCs/>
          <w:sz w:val="28"/>
          <w:szCs w:val="28"/>
          <w:u w:val="single"/>
          <w:rtl/>
        </w:rPr>
        <w:br w:type="page"/>
      </w:r>
      <w:r w:rsidR="00C77E2A" w:rsidRPr="00610087">
        <w:rPr>
          <w:b/>
          <w:bCs/>
          <w:sz w:val="28"/>
          <w:szCs w:val="28"/>
          <w:u w:val="single"/>
          <w:rtl/>
        </w:rPr>
        <w:lastRenderedPageBreak/>
        <w:t xml:space="preserve">כח האדם של הקבלן </w:t>
      </w:r>
      <w:r w:rsidR="00C77E2A">
        <w:rPr>
          <w:rFonts w:hint="cs"/>
          <w:b/>
          <w:bCs/>
          <w:sz w:val="28"/>
          <w:szCs w:val="28"/>
          <w:u w:val="single"/>
          <w:rtl/>
        </w:rPr>
        <w:t>ל</w:t>
      </w:r>
      <w:r w:rsidR="00C77E2A" w:rsidRPr="007269BC">
        <w:rPr>
          <w:rFonts w:hint="cs"/>
          <w:b/>
          <w:bCs/>
          <w:sz w:val="28"/>
          <w:szCs w:val="28"/>
          <w:u w:val="single"/>
          <w:rtl/>
        </w:rPr>
        <w:t xml:space="preserve">נושא </w:t>
      </w:r>
      <w:r w:rsidR="00C77E2A">
        <w:rPr>
          <w:rFonts w:hint="cs"/>
          <w:b/>
          <w:bCs/>
          <w:sz w:val="28"/>
          <w:szCs w:val="28"/>
          <w:u w:val="single"/>
          <w:rtl/>
        </w:rPr>
        <w:t>2</w:t>
      </w:r>
      <w:r w:rsidR="00C77E2A" w:rsidRPr="007269BC">
        <w:rPr>
          <w:rFonts w:hint="cs"/>
          <w:b/>
          <w:bCs/>
          <w:sz w:val="28"/>
          <w:szCs w:val="28"/>
          <w:u w:val="single"/>
          <w:rtl/>
        </w:rPr>
        <w:t xml:space="preserve">- </w:t>
      </w:r>
      <w:r w:rsidR="00C77E2A">
        <w:rPr>
          <w:rFonts w:hint="cs"/>
          <w:b/>
          <w:bCs/>
          <w:sz w:val="28"/>
          <w:szCs w:val="28"/>
          <w:u w:val="single"/>
          <w:rtl/>
        </w:rPr>
        <w:t>ניהול משימות אבטחה</w:t>
      </w:r>
    </w:p>
    <w:p w14:paraId="1A3D6186" w14:textId="77777777" w:rsidR="00C77E2A" w:rsidRDefault="00C77E2A" w:rsidP="00B6250E">
      <w:pPr>
        <w:pStyle w:val="20"/>
        <w:keepNext w:val="0"/>
        <w:widowControl w:val="0"/>
        <w:numPr>
          <w:ilvl w:val="1"/>
          <w:numId w:val="8"/>
        </w:numPr>
        <w:spacing w:before="0" w:after="160" w:line="300" w:lineRule="atLeast"/>
        <w:ind w:right="0"/>
        <w:rPr>
          <w:b w:val="0"/>
          <w:bCs w:val="0"/>
          <w:sz w:val="22"/>
          <w:u w:val="none"/>
          <w:rtl/>
          <w:lang w:eastAsia="en-US"/>
        </w:rPr>
      </w:pPr>
      <w:r>
        <w:rPr>
          <w:b w:val="0"/>
          <w:bCs w:val="0"/>
          <w:sz w:val="22"/>
          <w:u w:val="none"/>
          <w:rtl/>
          <w:lang w:eastAsia="en-US"/>
        </w:rPr>
        <w:t xml:space="preserve">לשם הפעלת הפרוייקט יפעל הקבלן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14:paraId="3FD31F4E" w14:textId="22A3C7C3" w:rsidR="00C77E2A" w:rsidRDefault="00C77E2A" w:rsidP="00B6250E">
      <w:pPr>
        <w:pStyle w:val="20"/>
        <w:keepNext w:val="0"/>
        <w:widowControl w:val="0"/>
        <w:numPr>
          <w:ilvl w:val="1"/>
          <w:numId w:val="8"/>
        </w:numPr>
        <w:spacing w:before="0" w:after="160" w:line="300" w:lineRule="atLeast"/>
        <w:ind w:right="0"/>
        <w:rPr>
          <w:b w:val="0"/>
          <w:bCs w:val="0"/>
          <w:sz w:val="22"/>
          <w:u w:val="none"/>
          <w:lang w:eastAsia="en-US"/>
        </w:rPr>
      </w:pPr>
      <w:r>
        <w:rPr>
          <w:rFonts w:hint="cs"/>
          <w:b w:val="0"/>
          <w:bCs w:val="0"/>
          <w:sz w:val="22"/>
          <w:u w:val="none"/>
          <w:rtl/>
          <w:lang w:eastAsia="en-US"/>
        </w:rPr>
        <w:t>עובדי הקבלן יוכלו לשבת במתקני המשרד ו/או להשתמש לצורך ביצוע הפעילות בציוד ואמצעים של המשרד.</w:t>
      </w:r>
    </w:p>
    <w:p w14:paraId="2164D412" w14:textId="77777777" w:rsidR="00C77E2A" w:rsidRDefault="00C77E2A" w:rsidP="00D355C5">
      <w:pPr>
        <w:pStyle w:val="20"/>
        <w:keepNext w:val="0"/>
        <w:widowControl w:val="0"/>
        <w:numPr>
          <w:ilvl w:val="1"/>
          <w:numId w:val="8"/>
        </w:numPr>
        <w:spacing w:before="0" w:after="160" w:line="300" w:lineRule="atLeast"/>
        <w:ind w:right="0"/>
        <w:rPr>
          <w:b w:val="0"/>
          <w:bCs w:val="0"/>
          <w:sz w:val="22"/>
          <w:u w:val="none"/>
          <w:rtl/>
          <w:lang w:eastAsia="en-US"/>
        </w:rPr>
      </w:pPr>
      <w:r w:rsidRPr="006B44CC">
        <w:rPr>
          <w:rFonts w:hint="cs"/>
          <w:b w:val="0"/>
          <w:bCs w:val="0"/>
          <w:sz w:val="22"/>
          <w:u w:val="none"/>
          <w:rtl/>
          <w:lang w:eastAsia="en-US"/>
        </w:rPr>
        <w:t>עובדי הקבלן מנועים</w:t>
      </w:r>
      <w:r>
        <w:rPr>
          <w:rFonts w:hint="cs"/>
          <w:b w:val="0"/>
          <w:bCs w:val="0"/>
          <w:sz w:val="22"/>
          <w:u w:val="none"/>
          <w:rtl/>
          <w:lang w:eastAsia="en-US"/>
        </w:rPr>
        <w:t xml:space="preserve"> מלהשתמש בנייר רשמי של המשרד ו/או לחתום על מסמכים בשם המשרד ו/או להשתמש בתארים השמורים לעובדי המשרד.</w:t>
      </w:r>
    </w:p>
    <w:p w14:paraId="34287D1F" w14:textId="77777777" w:rsidR="00C77E2A" w:rsidRDefault="00C77E2A" w:rsidP="00D355C5">
      <w:pPr>
        <w:widowControl w:val="0"/>
        <w:numPr>
          <w:ilvl w:val="1"/>
          <w:numId w:val="8"/>
        </w:numPr>
        <w:spacing w:after="160" w:line="300" w:lineRule="atLeast"/>
        <w:rPr>
          <w:lang w:eastAsia="en-US"/>
        </w:rPr>
      </w:pPr>
      <w:r>
        <w:rPr>
          <w:rFonts w:hint="cs"/>
          <w:rtl/>
          <w:lang w:eastAsia="en-US"/>
        </w:rPr>
        <w:t>המשרד רשאי לבחון מראש את התאמתו של כל עובד מבחינה מקצועית לדרישות המכרז.</w:t>
      </w:r>
    </w:p>
    <w:p w14:paraId="1054EC26" w14:textId="77777777" w:rsidR="00C77E2A" w:rsidRDefault="00C77E2A" w:rsidP="00C77E2A">
      <w:pPr>
        <w:widowControl w:val="0"/>
        <w:spacing w:after="160" w:line="300" w:lineRule="atLeast"/>
        <w:ind w:left="1417"/>
        <w:rPr>
          <w:sz w:val="22"/>
          <w:rtl/>
          <w:lang w:eastAsia="en-US"/>
        </w:rPr>
      </w:pPr>
      <w:r>
        <w:rPr>
          <w:rFonts w:hint="cs"/>
          <w:sz w:val="22"/>
          <w:rtl/>
          <w:lang w:eastAsia="en-US"/>
        </w:rPr>
        <w:t xml:space="preserve">ככל שיתברר שכח האדם המוצע, של המציע הזוכה, אינו עומד בדרישות המכרז </w:t>
      </w:r>
      <w:proofErr w:type="spellStart"/>
      <w:r>
        <w:rPr>
          <w:rFonts w:hint="cs"/>
          <w:sz w:val="22"/>
          <w:rtl/>
          <w:lang w:eastAsia="en-US"/>
        </w:rPr>
        <w:t>יחוייב</w:t>
      </w:r>
      <w:proofErr w:type="spellEnd"/>
      <w:r>
        <w:rPr>
          <w:rFonts w:hint="cs"/>
          <w:sz w:val="22"/>
          <w:rtl/>
          <w:lang w:eastAsia="en-US"/>
        </w:rPr>
        <w:t xml:space="preserve"> הקבלן להחליף את העובד המוצע בעובד העונה לדרישות המכרז והמתאים לביצוע התפקיד.</w:t>
      </w:r>
    </w:p>
    <w:p w14:paraId="24F43823" w14:textId="77777777" w:rsidR="00C77E2A" w:rsidRDefault="00C77E2A" w:rsidP="00C77E2A">
      <w:pPr>
        <w:widowControl w:val="0"/>
        <w:spacing w:after="160" w:line="300" w:lineRule="atLeast"/>
        <w:ind w:left="1417"/>
        <w:rPr>
          <w:sz w:val="22"/>
          <w:rtl/>
          <w:lang w:eastAsia="en-US"/>
        </w:rPr>
      </w:pPr>
      <w:r>
        <w:rPr>
          <w:rFonts w:hint="cs"/>
          <w:sz w:val="22"/>
          <w:rtl/>
          <w:lang w:eastAsia="en-US"/>
        </w:rPr>
        <w:t>המשרד יבדוק התאמתו של כל עובד כזה לדרישות המכרז.</w:t>
      </w:r>
    </w:p>
    <w:p w14:paraId="481A5162" w14:textId="77777777" w:rsidR="00C77E2A" w:rsidRDefault="00C77E2A" w:rsidP="00D355C5">
      <w:pPr>
        <w:widowControl w:val="0"/>
        <w:numPr>
          <w:ilvl w:val="1"/>
          <w:numId w:val="8"/>
        </w:numPr>
        <w:spacing w:after="160" w:line="300" w:lineRule="atLeast"/>
        <w:rPr>
          <w:rtl/>
          <w:lang w:eastAsia="en-US"/>
        </w:rPr>
      </w:pPr>
      <w:r>
        <w:rPr>
          <w:sz w:val="22"/>
          <w:rtl/>
          <w:lang w:eastAsia="en-US"/>
        </w:rPr>
        <w:t>במידה</w:t>
      </w:r>
      <w:r>
        <w:rPr>
          <w:rFonts w:hint="cs"/>
          <w:rtl/>
          <w:lang w:eastAsia="en-US"/>
        </w:rPr>
        <w:t xml:space="preserve"> שבמהלך ההתקשרות תתברר אי התאמה של אחד מעובדי הקבלן הפועלים במסגרת מכרז זה רשאי המשרד לדרוש את החלפתו ו</w:t>
      </w:r>
      <w:r>
        <w:rPr>
          <w:rtl/>
          <w:lang w:eastAsia="en-US"/>
        </w:rPr>
        <w:t xml:space="preserve">על הקבלן יהיה להחליף עובד זה בתוך </w:t>
      </w:r>
      <w:r>
        <w:rPr>
          <w:b/>
          <w:bCs/>
          <w:rtl/>
          <w:lang w:eastAsia="en-US"/>
        </w:rPr>
        <w:t>14</w:t>
      </w:r>
      <w:r>
        <w:rPr>
          <w:rtl/>
          <w:lang w:eastAsia="en-US"/>
        </w:rPr>
        <w:t xml:space="preserve"> יום ממועד הודעת </w:t>
      </w:r>
      <w:r>
        <w:rPr>
          <w:rFonts w:hint="cs"/>
          <w:rtl/>
          <w:lang w:eastAsia="en-US"/>
        </w:rPr>
        <w:t>המשרד</w:t>
      </w:r>
      <w:r>
        <w:rPr>
          <w:rtl/>
          <w:lang w:eastAsia="en-US"/>
        </w:rPr>
        <w:t xml:space="preserve"> על כך</w:t>
      </w:r>
      <w:r>
        <w:rPr>
          <w:rFonts w:hint="cs"/>
          <w:rtl/>
          <w:lang w:eastAsia="en-US"/>
        </w:rPr>
        <w:t>, בעובד העונה לדרישות במכרז זה</w:t>
      </w:r>
      <w:r>
        <w:rPr>
          <w:rtl/>
          <w:lang w:eastAsia="en-US"/>
        </w:rPr>
        <w:t>.</w:t>
      </w:r>
    </w:p>
    <w:p w14:paraId="0535AFDB" w14:textId="77777777" w:rsidR="00C77E2A" w:rsidRDefault="00C77E2A" w:rsidP="00D355C5">
      <w:pPr>
        <w:widowControl w:val="0"/>
        <w:numPr>
          <w:ilvl w:val="1"/>
          <w:numId w:val="8"/>
        </w:numPr>
        <w:spacing w:after="160" w:line="240" w:lineRule="auto"/>
        <w:rPr>
          <w:sz w:val="22"/>
          <w:rtl/>
          <w:lang w:eastAsia="en-US"/>
        </w:rPr>
      </w:pPr>
      <w:r>
        <w:rPr>
          <w:rFonts w:hint="cs"/>
          <w:sz w:val="22"/>
          <w:rtl/>
          <w:lang w:eastAsia="en-US"/>
        </w:rPr>
        <w:t>במידה שהמשרד מבקש להחליף עובד או שהקבלן מבקש ל</w:t>
      </w:r>
      <w:r w:rsidRPr="00911409">
        <w:rPr>
          <w:sz w:val="22"/>
          <w:rtl/>
          <w:lang w:eastAsia="en-US"/>
        </w:rPr>
        <w:t>החל</w:t>
      </w:r>
      <w:r>
        <w:rPr>
          <w:rFonts w:hint="cs"/>
          <w:sz w:val="22"/>
          <w:rtl/>
          <w:lang w:eastAsia="en-US"/>
        </w:rPr>
        <w:t>יף</w:t>
      </w:r>
      <w:r w:rsidRPr="00911409">
        <w:rPr>
          <w:sz w:val="22"/>
          <w:rtl/>
          <w:lang w:eastAsia="en-US"/>
        </w:rPr>
        <w:t xml:space="preserve"> </w:t>
      </w:r>
      <w:r>
        <w:rPr>
          <w:rFonts w:hint="cs"/>
          <w:sz w:val="22"/>
          <w:rtl/>
          <w:lang w:eastAsia="en-US"/>
        </w:rPr>
        <w:t xml:space="preserve">עובד </w:t>
      </w:r>
      <w:r w:rsidRPr="00911409">
        <w:rPr>
          <w:sz w:val="22"/>
          <w:rtl/>
          <w:lang w:eastAsia="en-US"/>
        </w:rPr>
        <w:t>ש</w:t>
      </w:r>
      <w:r>
        <w:rPr>
          <w:rFonts w:hint="cs"/>
          <w:sz w:val="22"/>
          <w:rtl/>
          <w:lang w:eastAsia="en-US"/>
        </w:rPr>
        <w:t>ה</w:t>
      </w:r>
      <w:r w:rsidRPr="00911409">
        <w:rPr>
          <w:sz w:val="22"/>
          <w:rtl/>
          <w:lang w:eastAsia="en-US"/>
        </w:rPr>
        <w:t>וצג בהצ</w:t>
      </w:r>
      <w:r>
        <w:rPr>
          <w:rFonts w:hint="cs"/>
          <w:sz w:val="22"/>
          <w:rtl/>
          <w:lang w:eastAsia="en-US"/>
        </w:rPr>
        <w:t>ע</w:t>
      </w:r>
      <w:r w:rsidRPr="00911409">
        <w:rPr>
          <w:sz w:val="22"/>
          <w:rtl/>
          <w:lang w:eastAsia="en-US"/>
        </w:rPr>
        <w:t>ה</w:t>
      </w:r>
      <w:r>
        <w:rPr>
          <w:rFonts w:hint="cs"/>
          <w:sz w:val="22"/>
          <w:rtl/>
          <w:lang w:eastAsia="en-US"/>
        </w:rPr>
        <w:t>,</w:t>
      </w:r>
      <w:r w:rsidRPr="00911409">
        <w:rPr>
          <w:sz w:val="22"/>
          <w:rtl/>
          <w:lang w:eastAsia="en-US"/>
        </w:rPr>
        <w:t xml:space="preserve"> </w:t>
      </w:r>
      <w:r>
        <w:rPr>
          <w:rFonts w:hint="cs"/>
          <w:sz w:val="22"/>
          <w:rtl/>
          <w:lang w:eastAsia="en-US"/>
        </w:rPr>
        <w:t xml:space="preserve">לשמש כבעל תפקיד בפרוייקט, הקבלן יידרש להגיש </w:t>
      </w:r>
      <w:r w:rsidRPr="00911409">
        <w:rPr>
          <w:sz w:val="22"/>
          <w:rtl/>
          <w:lang w:eastAsia="en-US"/>
        </w:rPr>
        <w:t xml:space="preserve">בקשה </w:t>
      </w:r>
      <w:r>
        <w:rPr>
          <w:rFonts w:hint="cs"/>
          <w:sz w:val="22"/>
          <w:rtl/>
          <w:lang w:eastAsia="en-US"/>
        </w:rPr>
        <w:t xml:space="preserve">בכתב להחלפת העובד </w:t>
      </w:r>
      <w:r w:rsidRPr="00911409">
        <w:rPr>
          <w:sz w:val="22"/>
          <w:rtl/>
          <w:lang w:eastAsia="en-US"/>
        </w:rPr>
        <w:t>מבעוד מועד</w:t>
      </w:r>
      <w:r>
        <w:rPr>
          <w:rFonts w:hint="cs"/>
          <w:sz w:val="22"/>
          <w:rtl/>
          <w:lang w:eastAsia="en-US"/>
        </w:rPr>
        <w:t xml:space="preserve"> וזאת</w:t>
      </w:r>
      <w:r w:rsidRPr="00911409">
        <w:rPr>
          <w:sz w:val="22"/>
          <w:rtl/>
          <w:lang w:eastAsia="en-US"/>
        </w:rPr>
        <w:t xml:space="preserve"> טרם ביצוע ההחלפה בפועל</w:t>
      </w:r>
      <w:r>
        <w:rPr>
          <w:rFonts w:hint="cs"/>
          <w:sz w:val="22"/>
          <w:rtl/>
          <w:lang w:eastAsia="en-US"/>
        </w:rPr>
        <w:t xml:space="preserve">. </w:t>
      </w:r>
    </w:p>
    <w:p w14:paraId="77A80A05" w14:textId="77777777" w:rsidR="00C77E2A" w:rsidRPr="00911409" w:rsidRDefault="00C77E2A" w:rsidP="009968D8">
      <w:pPr>
        <w:widowControl w:val="0"/>
        <w:spacing w:after="160" w:line="240" w:lineRule="auto"/>
        <w:ind w:left="1417"/>
        <w:rPr>
          <w:sz w:val="22"/>
          <w:lang w:eastAsia="en-US"/>
        </w:rPr>
      </w:pPr>
      <w:r>
        <w:rPr>
          <w:rFonts w:hint="cs"/>
          <w:sz w:val="22"/>
          <w:rtl/>
          <w:lang w:eastAsia="en-US"/>
        </w:rPr>
        <w:t>הבקשה תוגש</w:t>
      </w:r>
      <w:r w:rsidRPr="00911409">
        <w:rPr>
          <w:sz w:val="22"/>
          <w:rtl/>
          <w:lang w:eastAsia="en-US"/>
        </w:rPr>
        <w:t xml:space="preserve"> על גבי </w:t>
      </w:r>
      <w:r>
        <w:rPr>
          <w:rFonts w:hint="cs"/>
          <w:sz w:val="22"/>
          <w:rtl/>
          <w:lang w:eastAsia="en-US"/>
        </w:rPr>
        <w:t xml:space="preserve">אותם </w:t>
      </w:r>
      <w:r w:rsidRPr="00911409">
        <w:rPr>
          <w:sz w:val="22"/>
          <w:rtl/>
          <w:lang w:eastAsia="en-US"/>
        </w:rPr>
        <w:t xml:space="preserve">טפסים </w:t>
      </w:r>
      <w:r>
        <w:rPr>
          <w:rFonts w:hint="cs"/>
          <w:sz w:val="22"/>
          <w:rtl/>
          <w:lang w:eastAsia="en-US"/>
        </w:rPr>
        <w:t xml:space="preserve">שבחוברת ההצעה המתייחסים </w:t>
      </w:r>
      <w:r w:rsidRPr="00FF5405">
        <w:rPr>
          <w:rFonts w:hint="cs"/>
          <w:sz w:val="22"/>
          <w:rtl/>
          <w:lang w:eastAsia="en-US"/>
        </w:rPr>
        <w:t xml:space="preserve">לתפקיד בו מבקש הקבלן להחליף את </w:t>
      </w:r>
      <w:r>
        <w:rPr>
          <w:rFonts w:hint="cs"/>
          <w:sz w:val="22"/>
          <w:rtl/>
          <w:lang w:eastAsia="en-US"/>
        </w:rPr>
        <w:t>העובד,</w:t>
      </w:r>
      <w:r w:rsidRPr="009B3D60">
        <w:rPr>
          <w:sz w:val="22"/>
          <w:rtl/>
          <w:lang w:eastAsia="en-US"/>
        </w:rPr>
        <w:t xml:space="preserve"> </w:t>
      </w:r>
      <w:r w:rsidRPr="00911409">
        <w:rPr>
          <w:sz w:val="22"/>
          <w:rtl/>
          <w:lang w:eastAsia="en-US"/>
        </w:rPr>
        <w:t xml:space="preserve">בצירוף המסמכים הנדרשים </w:t>
      </w:r>
      <w:r>
        <w:rPr>
          <w:rFonts w:hint="cs"/>
          <w:sz w:val="22"/>
          <w:rtl/>
          <w:lang w:eastAsia="en-US"/>
        </w:rPr>
        <w:t>בחוברת ההצעה, המתייחסים לעובד המחליף</w:t>
      </w:r>
      <w:r w:rsidRPr="00911409">
        <w:rPr>
          <w:sz w:val="22"/>
          <w:rtl/>
          <w:lang w:eastAsia="en-US"/>
        </w:rPr>
        <w:t>.</w:t>
      </w:r>
    </w:p>
    <w:p w14:paraId="04955B21" w14:textId="77777777" w:rsidR="00C77E2A" w:rsidRPr="00911409" w:rsidRDefault="00C77E2A" w:rsidP="009968D8">
      <w:pPr>
        <w:widowControl w:val="0"/>
        <w:spacing w:after="160" w:line="240" w:lineRule="auto"/>
        <w:ind w:left="1417"/>
        <w:rPr>
          <w:sz w:val="22"/>
          <w:rtl/>
          <w:lang w:eastAsia="en-US"/>
        </w:rPr>
      </w:pPr>
      <w:r>
        <w:rPr>
          <w:sz w:val="22"/>
          <w:rtl/>
          <w:lang w:eastAsia="en-US"/>
        </w:rPr>
        <w:t>הבקשה תוגש ליחידה</w:t>
      </w:r>
      <w:r w:rsidRPr="00911409">
        <w:rPr>
          <w:sz w:val="22"/>
          <w:rtl/>
          <w:lang w:eastAsia="en-US"/>
        </w:rPr>
        <w:t xml:space="preserve"> במשרד</w:t>
      </w:r>
      <w:r>
        <w:rPr>
          <w:rFonts w:hint="cs"/>
          <w:sz w:val="22"/>
          <w:rtl/>
          <w:lang w:eastAsia="en-US"/>
        </w:rPr>
        <w:t xml:space="preserve"> עימה התקשר הקבלן</w:t>
      </w:r>
      <w:r w:rsidRPr="00911409">
        <w:rPr>
          <w:sz w:val="22"/>
          <w:rtl/>
          <w:lang w:eastAsia="en-US"/>
        </w:rPr>
        <w:t xml:space="preserve">, ולאחר בדיקתה </w:t>
      </w:r>
      <w:r>
        <w:rPr>
          <w:rFonts w:hint="cs"/>
          <w:sz w:val="22"/>
          <w:rtl/>
          <w:lang w:eastAsia="en-US"/>
        </w:rPr>
        <w:t>הבקשה תובא לבדיקה של</w:t>
      </w:r>
      <w:r w:rsidRPr="00911409">
        <w:rPr>
          <w:sz w:val="22"/>
          <w:rtl/>
          <w:lang w:eastAsia="en-US"/>
        </w:rPr>
        <w:t xml:space="preserve"> וועדת המכרזים.</w:t>
      </w:r>
    </w:p>
    <w:p w14:paraId="70D5B775" w14:textId="77777777" w:rsidR="00C77E2A" w:rsidRPr="00911409" w:rsidRDefault="00C77E2A" w:rsidP="009968D8">
      <w:pPr>
        <w:widowControl w:val="0"/>
        <w:spacing w:after="160" w:line="240" w:lineRule="auto"/>
        <w:ind w:left="1417"/>
        <w:rPr>
          <w:sz w:val="22"/>
          <w:rtl/>
          <w:lang w:eastAsia="en-US"/>
        </w:rPr>
      </w:pPr>
      <w:r>
        <w:rPr>
          <w:rFonts w:hint="cs"/>
          <w:sz w:val="22"/>
          <w:rtl/>
          <w:lang w:eastAsia="en-US"/>
        </w:rPr>
        <w:t xml:space="preserve">למען הסר ספק, </w:t>
      </w:r>
      <w:r w:rsidRPr="00911409">
        <w:rPr>
          <w:sz w:val="22"/>
          <w:rtl/>
          <w:lang w:eastAsia="en-US"/>
        </w:rPr>
        <w:t xml:space="preserve">הגוף המוסמך </w:t>
      </w:r>
      <w:r>
        <w:rPr>
          <w:rFonts w:hint="cs"/>
          <w:sz w:val="22"/>
          <w:rtl/>
          <w:lang w:eastAsia="en-US"/>
        </w:rPr>
        <w:t xml:space="preserve">במשרד </w:t>
      </w:r>
      <w:r w:rsidRPr="00911409">
        <w:rPr>
          <w:sz w:val="22"/>
          <w:rtl/>
          <w:lang w:eastAsia="en-US"/>
        </w:rPr>
        <w:t xml:space="preserve">לאשר את </w:t>
      </w:r>
      <w:r>
        <w:rPr>
          <w:rFonts w:hint="cs"/>
          <w:sz w:val="22"/>
          <w:rtl/>
          <w:lang w:eastAsia="en-US"/>
        </w:rPr>
        <w:t>ה</w:t>
      </w:r>
      <w:r w:rsidRPr="00911409">
        <w:rPr>
          <w:sz w:val="22"/>
          <w:rtl/>
          <w:lang w:eastAsia="en-US"/>
        </w:rPr>
        <w:t xml:space="preserve">החלפה </w:t>
      </w:r>
      <w:r>
        <w:rPr>
          <w:rFonts w:hint="cs"/>
          <w:sz w:val="22"/>
          <w:rtl/>
          <w:lang w:eastAsia="en-US"/>
        </w:rPr>
        <w:t xml:space="preserve">של העובד </w:t>
      </w:r>
      <w:r w:rsidRPr="00911409">
        <w:rPr>
          <w:sz w:val="22"/>
          <w:rtl/>
          <w:lang w:eastAsia="en-US"/>
        </w:rPr>
        <w:t>הוא וועדת המכרזים.</w:t>
      </w:r>
    </w:p>
    <w:p w14:paraId="51EC05BB" w14:textId="77777777" w:rsidR="00C77E2A" w:rsidRDefault="00C77E2A" w:rsidP="009968D8">
      <w:pPr>
        <w:widowControl w:val="0"/>
        <w:spacing w:after="160" w:line="240" w:lineRule="auto"/>
        <w:ind w:left="1417"/>
        <w:rPr>
          <w:sz w:val="22"/>
          <w:rtl/>
          <w:lang w:eastAsia="en-US"/>
        </w:rPr>
      </w:pPr>
      <w:r>
        <w:rPr>
          <w:rFonts w:hint="cs"/>
          <w:sz w:val="22"/>
          <w:rtl/>
          <w:lang w:eastAsia="en-US"/>
        </w:rPr>
        <w:t>כמו כן, על הקבלן להקפיד שהעובד המוצע יעמוד במלוא דרישות המכרז ולכל הפחות בציון שקיבל העובד אותו מבקשים להחליף.</w:t>
      </w:r>
    </w:p>
    <w:p w14:paraId="66A4A515" w14:textId="77777777" w:rsidR="00C77E2A" w:rsidRPr="00911409" w:rsidRDefault="00C77E2A" w:rsidP="009968D8">
      <w:pPr>
        <w:widowControl w:val="0"/>
        <w:spacing w:after="160" w:line="240" w:lineRule="auto"/>
        <w:ind w:left="1417"/>
        <w:rPr>
          <w:sz w:val="22"/>
          <w:rtl/>
          <w:lang w:eastAsia="en-US"/>
        </w:rPr>
      </w:pPr>
      <w:r>
        <w:rPr>
          <w:rFonts w:hint="cs"/>
          <w:sz w:val="22"/>
          <w:rtl/>
          <w:lang w:eastAsia="en-US"/>
        </w:rPr>
        <w:t>ההחלפה תכנס לתוקף רק לאחר אישורה של וועדת המכרזים.</w:t>
      </w:r>
    </w:p>
    <w:p w14:paraId="555E01C6" w14:textId="77777777" w:rsidR="00C77E2A" w:rsidRDefault="00C77E2A" w:rsidP="00D355C5">
      <w:pPr>
        <w:widowControl w:val="0"/>
        <w:numPr>
          <w:ilvl w:val="1"/>
          <w:numId w:val="8"/>
        </w:numPr>
        <w:spacing w:after="160" w:line="300" w:lineRule="atLeast"/>
        <w:rPr>
          <w:rtl/>
          <w:lang w:eastAsia="en-US"/>
        </w:rPr>
      </w:pPr>
      <w:r>
        <w:rPr>
          <w:rFonts w:hint="cs"/>
          <w:sz w:val="22"/>
          <w:rtl/>
          <w:lang w:eastAsia="en-US"/>
        </w:rPr>
        <w:t>הקבלן</w:t>
      </w:r>
      <w:r>
        <w:rPr>
          <w:rFonts w:hint="cs"/>
          <w:rtl/>
          <w:lang w:eastAsia="en-US"/>
        </w:rPr>
        <w:t xml:space="preserve"> יעסיק ו</w:t>
      </w:r>
      <w:r>
        <w:rPr>
          <w:rFonts w:hint="cs"/>
          <w:sz w:val="22"/>
          <w:rtl/>
          <w:lang w:eastAsia="en-US"/>
        </w:rPr>
        <w:t>יחתום</w:t>
      </w:r>
      <w:r>
        <w:rPr>
          <w:rFonts w:hint="cs"/>
          <w:rtl/>
          <w:lang w:eastAsia="en-US"/>
        </w:rPr>
        <w:t xml:space="preserve"> על חוזה העסקה עם כל עובד ויהיה אחראי לפעילותו השוטפת.</w:t>
      </w:r>
    </w:p>
    <w:p w14:paraId="1276FF65" w14:textId="77777777" w:rsidR="00C77E2A" w:rsidRDefault="00C77E2A" w:rsidP="00D355C5">
      <w:pPr>
        <w:widowControl w:val="0"/>
        <w:numPr>
          <w:ilvl w:val="1"/>
          <w:numId w:val="8"/>
        </w:numPr>
        <w:spacing w:after="160" w:line="240" w:lineRule="auto"/>
        <w:rPr>
          <w:sz w:val="22"/>
          <w:lang w:eastAsia="en-US"/>
        </w:rPr>
      </w:pPr>
      <w:r>
        <w:rPr>
          <w:rFonts w:hint="cs"/>
          <w:sz w:val="22"/>
          <w:rtl/>
          <w:lang w:eastAsia="en-US"/>
        </w:rPr>
        <w:t>מובהר בזה כי לא ניתן להציג בהצעה בעל תפקיד שהינו עובד מדינה. במקרה שהמציע יעשה כן יחשב הדבר כאילו לא הציג את אותו בעל תפקיד בהצעה (וינתן ציון אפס).</w:t>
      </w:r>
    </w:p>
    <w:p w14:paraId="7A307FD5" w14:textId="77777777" w:rsidR="00C77E2A" w:rsidRDefault="00C77E2A" w:rsidP="009968D8">
      <w:pPr>
        <w:widowControl w:val="0"/>
        <w:spacing w:after="160" w:line="240" w:lineRule="auto"/>
        <w:ind w:left="1418"/>
        <w:rPr>
          <w:sz w:val="22"/>
          <w:rtl/>
          <w:lang w:eastAsia="en-US"/>
        </w:rPr>
      </w:pPr>
      <w:r w:rsidRPr="00605522">
        <w:rPr>
          <w:rFonts w:hint="cs"/>
          <w:sz w:val="22"/>
          <w:rtl/>
          <w:lang w:eastAsia="en-US"/>
        </w:rPr>
        <w:t xml:space="preserve">איסור זה חל </w:t>
      </w:r>
      <w:r>
        <w:rPr>
          <w:rFonts w:hint="cs"/>
          <w:sz w:val="22"/>
          <w:rtl/>
          <w:lang w:eastAsia="en-US"/>
        </w:rPr>
        <w:t xml:space="preserve">גם </w:t>
      </w:r>
      <w:r w:rsidRPr="00605522">
        <w:rPr>
          <w:rFonts w:hint="cs"/>
          <w:sz w:val="22"/>
          <w:rtl/>
          <w:lang w:eastAsia="en-US"/>
        </w:rPr>
        <w:t>לגבי בעלי התפקידים ש</w:t>
      </w:r>
      <w:r>
        <w:rPr>
          <w:rFonts w:hint="cs"/>
          <w:sz w:val="22"/>
          <w:rtl/>
          <w:lang w:eastAsia="en-US"/>
        </w:rPr>
        <w:t>הספק</w:t>
      </w:r>
      <w:r w:rsidRPr="00605522">
        <w:rPr>
          <w:rFonts w:hint="cs"/>
          <w:sz w:val="22"/>
          <w:rtl/>
          <w:lang w:eastAsia="en-US"/>
        </w:rPr>
        <w:t xml:space="preserve"> לא נדרש להציגם בהצעתו אך נדרש להעסיקם במסגרת ההתקשרות. </w:t>
      </w:r>
      <w:r>
        <w:rPr>
          <w:rFonts w:hint="cs"/>
          <w:sz w:val="22"/>
          <w:rtl/>
          <w:lang w:eastAsia="en-US"/>
        </w:rPr>
        <w:t>מכל מקום מובהר בזאת כי הספק</w:t>
      </w:r>
      <w:r w:rsidRPr="00605522">
        <w:rPr>
          <w:rFonts w:hint="cs"/>
          <w:sz w:val="22"/>
          <w:rtl/>
          <w:lang w:eastAsia="en-US"/>
        </w:rPr>
        <w:t xml:space="preserve"> לא יוכל להעסיקם אל</w:t>
      </w:r>
      <w:r>
        <w:rPr>
          <w:rFonts w:hint="cs"/>
          <w:sz w:val="22"/>
          <w:rtl/>
          <w:lang w:eastAsia="en-US"/>
        </w:rPr>
        <w:t>א</w:t>
      </w:r>
      <w:r w:rsidRPr="00605522">
        <w:rPr>
          <w:rFonts w:hint="cs"/>
          <w:sz w:val="22"/>
          <w:rtl/>
          <w:lang w:eastAsia="en-US"/>
        </w:rPr>
        <w:t xml:space="preserve"> אם כן קיבלו </w:t>
      </w:r>
      <w:r>
        <w:rPr>
          <w:rFonts w:hint="cs"/>
          <w:sz w:val="22"/>
          <w:rtl/>
          <w:lang w:eastAsia="en-US"/>
        </w:rPr>
        <w:t>אלה (בעלי תפקידים שלא נדרש להציג בהצעה) מראש ו</w:t>
      </w:r>
      <w:r w:rsidRPr="00605522">
        <w:rPr>
          <w:rFonts w:hint="cs"/>
          <w:sz w:val="22"/>
          <w:rtl/>
          <w:lang w:eastAsia="en-US"/>
        </w:rPr>
        <w:t>טרם העסקת</w:t>
      </w:r>
      <w:r>
        <w:rPr>
          <w:rFonts w:hint="cs"/>
          <w:sz w:val="22"/>
          <w:rtl/>
          <w:lang w:eastAsia="en-US"/>
        </w:rPr>
        <w:t>ם היתר בכתב להעסקה פרטית מהגורם המוסמך במשרד.</w:t>
      </w:r>
    </w:p>
    <w:p w14:paraId="31A50CC9" w14:textId="77777777" w:rsidR="00C77E2A" w:rsidRDefault="00C77E2A" w:rsidP="00D355C5">
      <w:pPr>
        <w:widowControl w:val="0"/>
        <w:numPr>
          <w:ilvl w:val="1"/>
          <w:numId w:val="8"/>
        </w:numPr>
        <w:spacing w:after="160" w:line="300" w:lineRule="atLeast"/>
        <w:rPr>
          <w:lang w:eastAsia="en-US"/>
        </w:rPr>
      </w:pPr>
      <w:r>
        <w:rPr>
          <w:rtl/>
          <w:lang w:eastAsia="en-US"/>
        </w:rPr>
        <w:t xml:space="preserve">על </w:t>
      </w:r>
      <w:r>
        <w:rPr>
          <w:sz w:val="22"/>
          <w:rtl/>
          <w:lang w:eastAsia="en-US"/>
        </w:rPr>
        <w:t>הקבלן</w:t>
      </w:r>
      <w:r>
        <w:rPr>
          <w:rtl/>
          <w:lang w:eastAsia="en-US"/>
        </w:rPr>
        <w:t xml:space="preserve"> להפעיל מערכת כ</w:t>
      </w:r>
      <w:r>
        <w:rPr>
          <w:rFonts w:hint="cs"/>
          <w:rtl/>
          <w:lang w:eastAsia="en-US"/>
        </w:rPr>
        <w:t>ו</w:t>
      </w:r>
      <w:r>
        <w:rPr>
          <w:rtl/>
          <w:lang w:eastAsia="en-US"/>
        </w:rPr>
        <w:t>ח אדם ומערכת שכר</w:t>
      </w:r>
      <w:r>
        <w:rPr>
          <w:rFonts w:hint="cs"/>
          <w:rtl/>
          <w:lang w:eastAsia="en-US"/>
        </w:rPr>
        <w:t xml:space="preserve"> עבור עובדיו</w:t>
      </w:r>
      <w:r>
        <w:rPr>
          <w:rtl/>
          <w:lang w:eastAsia="en-US"/>
        </w:rPr>
        <w:t>, בהיותו המעסיק הישיר והבלעדי של עובדים אלו. מערכת זו תהיה מערכת מבקרת ומשלמת.</w:t>
      </w:r>
    </w:p>
    <w:p w14:paraId="350C2F7C" w14:textId="77777777" w:rsidR="009968D8" w:rsidRDefault="009968D8" w:rsidP="00D355C5">
      <w:pPr>
        <w:widowControl w:val="0"/>
        <w:numPr>
          <w:ilvl w:val="1"/>
          <w:numId w:val="8"/>
        </w:numPr>
        <w:spacing w:after="160" w:line="300" w:lineRule="atLeast"/>
        <w:rPr>
          <w:rtl/>
          <w:lang w:eastAsia="en-US"/>
        </w:rPr>
      </w:pPr>
      <w:r>
        <w:rPr>
          <w:rFonts w:hint="cs"/>
          <w:rtl/>
          <w:lang w:eastAsia="en-US"/>
        </w:rPr>
        <w:t>על הקבלן להשתמש באפליקציה שיעמיד לרשותו המשרד לצורך דיווחי נוכחות של העובדים בפרוייקט.</w:t>
      </w:r>
    </w:p>
    <w:p w14:paraId="23E83EFB" w14:textId="77777777" w:rsidR="00C77E2A" w:rsidRDefault="00C77E2A" w:rsidP="00D355C5">
      <w:pPr>
        <w:widowControl w:val="0"/>
        <w:numPr>
          <w:ilvl w:val="1"/>
          <w:numId w:val="8"/>
        </w:numPr>
        <w:spacing w:line="300" w:lineRule="atLeast"/>
        <w:rPr>
          <w:b/>
          <w:bCs/>
          <w:rtl/>
        </w:rPr>
      </w:pPr>
      <w:r>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1FC4F35C" w14:textId="77777777" w:rsidR="00C77E2A" w:rsidRDefault="00C77E2A" w:rsidP="00C77E2A">
      <w:pPr>
        <w:widowControl w:val="0"/>
        <w:spacing w:line="300" w:lineRule="atLeast"/>
        <w:ind w:left="1417"/>
        <w:rPr>
          <w:b/>
          <w:bCs/>
          <w:rtl/>
          <w:lang w:eastAsia="en-US"/>
        </w:rPr>
      </w:pPr>
      <w:r>
        <w:rPr>
          <w:rFonts w:hint="cs"/>
          <w:b/>
          <w:bCs/>
          <w:rtl/>
          <w:lang w:eastAsia="en-US"/>
        </w:rPr>
        <w:t>כל הוצאות גיוס כח האדם והפעלתו יהיו על ידי הקבלן ועל חשבונו.</w:t>
      </w:r>
    </w:p>
    <w:p w14:paraId="12BB723E" w14:textId="77777777" w:rsidR="00FE2322" w:rsidRDefault="00FE2322" w:rsidP="00C77E2A">
      <w:pPr>
        <w:widowControl w:val="0"/>
        <w:spacing w:line="300" w:lineRule="atLeast"/>
        <w:ind w:left="1417"/>
        <w:rPr>
          <w:b/>
          <w:bCs/>
          <w:rtl/>
          <w:lang w:eastAsia="en-US"/>
        </w:rPr>
      </w:pPr>
    </w:p>
    <w:p w14:paraId="0A4B48B1" w14:textId="77777777" w:rsidR="00C77E2A" w:rsidRDefault="00C77E2A" w:rsidP="00D355C5">
      <w:pPr>
        <w:widowControl w:val="0"/>
        <w:numPr>
          <w:ilvl w:val="1"/>
          <w:numId w:val="8"/>
        </w:numPr>
        <w:spacing w:line="300" w:lineRule="atLeast"/>
        <w:rPr>
          <w:b/>
          <w:bCs/>
          <w:u w:val="single"/>
          <w:rtl/>
        </w:rPr>
      </w:pPr>
      <w:r>
        <w:rPr>
          <w:rFonts w:hint="cs"/>
          <w:b/>
          <w:bCs/>
          <w:u w:val="single"/>
          <w:rtl/>
        </w:rPr>
        <w:lastRenderedPageBreak/>
        <w:t>הקפדה על דיני העבודה במדינת ישראל</w:t>
      </w:r>
    </w:p>
    <w:p w14:paraId="05307290" w14:textId="77777777" w:rsidR="00C77E2A" w:rsidRDefault="00C77E2A" w:rsidP="00C77E2A">
      <w:pPr>
        <w:widowControl w:val="0"/>
        <w:spacing w:line="240" w:lineRule="auto"/>
        <w:ind w:left="1417"/>
        <w:rPr>
          <w:rtl/>
        </w:rPr>
      </w:pPr>
    </w:p>
    <w:p w14:paraId="2EA7C3FF" w14:textId="2E4EEBE1" w:rsidR="00C77E2A" w:rsidRDefault="00C77E2A" w:rsidP="009A7947">
      <w:pPr>
        <w:widowControl w:val="0"/>
        <w:spacing w:line="300" w:lineRule="atLeast"/>
        <w:ind w:left="1417"/>
        <w:rPr>
          <w:rtl/>
        </w:rPr>
      </w:pPr>
      <w:r>
        <w:rPr>
          <w:rFonts w:hint="cs"/>
          <w:rtl/>
        </w:rPr>
        <w:t xml:space="preserve">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 מתחייב הקבלן לפעול עפ"י חוקי ההעסקה המפורטים </w:t>
      </w:r>
      <w:r w:rsidRPr="00FE2322">
        <w:rPr>
          <w:rFonts w:hint="cs"/>
          <w:rtl/>
        </w:rPr>
        <w:t xml:space="preserve">בנספח </w:t>
      </w:r>
      <w:r w:rsidR="00FE2322" w:rsidRPr="00FE2322">
        <w:rPr>
          <w:rFonts w:hint="cs"/>
          <w:b/>
          <w:bCs/>
          <w:rtl/>
        </w:rPr>
        <w:t>8</w:t>
      </w:r>
      <w:r w:rsidR="00FE2322" w:rsidRPr="00FE2322">
        <w:rPr>
          <w:rFonts w:hint="cs"/>
          <w:rtl/>
        </w:rPr>
        <w:t xml:space="preserve"> </w:t>
      </w:r>
      <w:r w:rsidRPr="00FE2322">
        <w:rPr>
          <w:rFonts w:hint="cs"/>
          <w:rtl/>
        </w:rPr>
        <w:t>למכרז, וכל חקיקת מגן אחרת, כל דין הנוגע להעסקת עובדים לרבות עובדים</w:t>
      </w:r>
      <w:r>
        <w:rPr>
          <w:rFonts w:hint="cs"/>
          <w:rtl/>
        </w:rPr>
        <w:t xml:space="preserve"> זרים, צווי הרחב והסכמי עבודה קיבוציים ככל שאינה מופיעה בנספח זה. </w:t>
      </w:r>
    </w:p>
    <w:p w14:paraId="7516E4A0" w14:textId="77777777" w:rsidR="00C77E2A" w:rsidRDefault="00C77E2A" w:rsidP="00C77E2A">
      <w:pPr>
        <w:widowControl w:val="0"/>
        <w:spacing w:line="300" w:lineRule="atLeast"/>
        <w:ind w:left="1417"/>
        <w:rPr>
          <w:rtl/>
        </w:rPr>
      </w:pPr>
    </w:p>
    <w:p w14:paraId="0A4DC9E9" w14:textId="77777777" w:rsidR="00C77E2A" w:rsidRDefault="00C77E2A" w:rsidP="00D355C5">
      <w:pPr>
        <w:widowControl w:val="0"/>
        <w:numPr>
          <w:ilvl w:val="1"/>
          <w:numId w:val="8"/>
        </w:numPr>
        <w:spacing w:line="300" w:lineRule="atLeast"/>
        <w:rPr>
          <w:rtl/>
        </w:rPr>
      </w:pPr>
      <w:r>
        <w:rPr>
          <w:rFonts w:hint="cs"/>
          <w:rtl/>
        </w:rPr>
        <w:t>הקבלן מתחייב לידע את כל עובדיו על מלוא זכויותיהם בעניין כאמור לעיל. לצורך כך יכין נוסח של דף מידע שלו הכולל את המידע הנדרש, ואשר ימסר ע"י הקבלן לכל עובדיו, לפני תחילת העסקתם על ידו בפרוייקט. כן מתחייב הקבלן לצרף דף המידע לכל חוזה העסקה עם עובדיו בפרוייקט. בדף המידע אף יובהר לכל עובד כי אינו רשאי לותר על זכות מהזכויות הנ"ל.</w:t>
      </w:r>
    </w:p>
    <w:p w14:paraId="6547A5D1" w14:textId="77777777" w:rsidR="00C77E2A" w:rsidRDefault="00C77E2A" w:rsidP="00C77E2A">
      <w:pPr>
        <w:widowControl w:val="0"/>
        <w:spacing w:line="300" w:lineRule="atLeast"/>
        <w:ind w:left="1418"/>
        <w:rPr>
          <w:rtl/>
        </w:rPr>
      </w:pPr>
    </w:p>
    <w:p w14:paraId="08B12948" w14:textId="77777777" w:rsidR="00C77E2A" w:rsidRDefault="00C77E2A" w:rsidP="00D355C5">
      <w:pPr>
        <w:widowControl w:val="0"/>
        <w:numPr>
          <w:ilvl w:val="1"/>
          <w:numId w:val="8"/>
        </w:numPr>
        <w:spacing w:line="300" w:lineRule="atLeast"/>
      </w:pPr>
      <w:r>
        <w:rPr>
          <w:rFonts w:hint="cs"/>
          <w:rtl/>
        </w:rPr>
        <w:t xml:space="preserve">מובהר בזה כי </w:t>
      </w:r>
      <w:r>
        <w:rPr>
          <w:rFonts w:ascii="David" w:hAnsi="David" w:hint="cs"/>
          <w:rtl/>
        </w:rPr>
        <w:t>המשרד</w:t>
      </w:r>
      <w:r>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Pr>
          <w:rFonts w:ascii="David" w:hAnsi="David" w:hint="cs"/>
          <w:rtl/>
        </w:rPr>
        <w:t xml:space="preserve"> ו/או נציגו. ככל שיתגלה מהבדיקות שהקבלן לא ביצע חובה מחובותיו כאמור לעיל, לרבות לענין המבנה לשמירת נתונים, המשרד יהא רשאי להפסיק עימו את ההתקשרות ו/או לחייבו בתשלום פיצוי מוסכם בהיקף שלא יפחת מעלות המרכיב לגביו חרג לאורך כל תקופת החריגה ועד לסכום המגיע לפי </w:t>
      </w:r>
      <w:r>
        <w:rPr>
          <w:rFonts w:ascii="David" w:hAnsi="David" w:hint="cs"/>
          <w:b/>
          <w:bCs/>
          <w:rtl/>
        </w:rPr>
        <w:t>5</w:t>
      </w:r>
      <w:r>
        <w:rPr>
          <w:rFonts w:ascii="David" w:hAnsi="David" w:hint="cs"/>
          <w:rtl/>
        </w:rPr>
        <w:t xml:space="preserve"> מהסכום. מובן כי אין באמור לעיל כדי לפגוע בכל זכות העומדת למשרד עפ"י כל דין ו/או עפ"י המכרז וההסכם.</w:t>
      </w:r>
    </w:p>
    <w:p w14:paraId="0F896748" w14:textId="77777777" w:rsidR="00A96BC4" w:rsidRDefault="00A96BC4" w:rsidP="00A96BC4">
      <w:pPr>
        <w:widowControl w:val="0"/>
        <w:spacing w:line="300" w:lineRule="atLeast"/>
        <w:ind w:left="1418"/>
      </w:pPr>
    </w:p>
    <w:p w14:paraId="254BEA82" w14:textId="77777777" w:rsidR="000074A3" w:rsidRPr="006A572C" w:rsidRDefault="000074A3" w:rsidP="00D355C5">
      <w:pPr>
        <w:pStyle w:val="20"/>
        <w:keepNext w:val="0"/>
        <w:widowControl w:val="0"/>
        <w:numPr>
          <w:ilvl w:val="1"/>
          <w:numId w:val="8"/>
        </w:numPr>
        <w:spacing w:before="0" w:after="0" w:line="300" w:lineRule="atLeast"/>
        <w:ind w:right="0"/>
        <w:rPr>
          <w:i w:val="0"/>
          <w:rtl/>
          <w:lang w:eastAsia="en-US"/>
        </w:rPr>
      </w:pPr>
      <w:r>
        <w:rPr>
          <w:rFonts w:hint="cs"/>
          <w:i w:val="0"/>
          <w:rtl/>
          <w:lang w:eastAsia="en-US"/>
        </w:rPr>
        <w:t xml:space="preserve">פירוט </w:t>
      </w:r>
      <w:r w:rsidRPr="006A572C">
        <w:rPr>
          <w:rFonts w:hint="cs"/>
          <w:i w:val="0"/>
          <w:rtl/>
          <w:lang w:eastAsia="en-US"/>
        </w:rPr>
        <w:t xml:space="preserve">כח האדם </w:t>
      </w:r>
    </w:p>
    <w:p w14:paraId="6C703D4A" w14:textId="77777777" w:rsidR="000074A3" w:rsidRDefault="000074A3" w:rsidP="000074A3">
      <w:pPr>
        <w:widowControl w:val="0"/>
        <w:spacing w:before="240" w:after="240" w:line="300" w:lineRule="atLeast"/>
        <w:ind w:left="1418" w:right="-284"/>
        <w:rPr>
          <w:lang w:eastAsia="en-US"/>
        </w:rPr>
      </w:pPr>
      <w:r w:rsidRPr="002E1D88">
        <w:rPr>
          <w:rFonts w:hint="cs"/>
          <w:rtl/>
          <w:lang w:eastAsia="en-US"/>
        </w:rPr>
        <w:t xml:space="preserve">הקבלן יידרש להפעיל את שירותי </w:t>
      </w:r>
      <w:r>
        <w:rPr>
          <w:rFonts w:hint="cs"/>
          <w:rtl/>
          <w:lang w:eastAsia="en-US"/>
        </w:rPr>
        <w:t xml:space="preserve">ניהול המשימות </w:t>
      </w:r>
      <w:r w:rsidRPr="002E1D88">
        <w:rPr>
          <w:rFonts w:hint="cs"/>
          <w:rtl/>
          <w:lang w:eastAsia="en-US"/>
        </w:rPr>
        <w:t xml:space="preserve">באמצעות </w:t>
      </w:r>
      <w:r>
        <w:rPr>
          <w:rFonts w:ascii="David" w:eastAsia="Calibri" w:hAnsi="David" w:hint="cs"/>
          <w:rtl/>
        </w:rPr>
        <w:t>מנהלי משימות</w:t>
      </w:r>
      <w:r w:rsidRPr="001A358A">
        <w:rPr>
          <w:rFonts w:ascii="David" w:eastAsia="Calibri" w:hAnsi="David" w:hint="cs"/>
          <w:rtl/>
        </w:rPr>
        <w:t xml:space="preserve"> </w:t>
      </w:r>
      <w:r>
        <w:rPr>
          <w:rFonts w:ascii="David" w:eastAsia="Calibri" w:hAnsi="David" w:hint="cs"/>
          <w:rtl/>
        </w:rPr>
        <w:t>העומדים</w:t>
      </w:r>
      <w:r w:rsidRPr="001A358A">
        <w:rPr>
          <w:rFonts w:ascii="David" w:eastAsia="Calibri" w:hAnsi="David" w:hint="cs"/>
          <w:rtl/>
        </w:rPr>
        <w:t xml:space="preserve"> </w:t>
      </w:r>
      <w:r>
        <w:rPr>
          <w:rFonts w:ascii="David" w:eastAsia="Calibri" w:hAnsi="David" w:hint="cs"/>
          <w:rtl/>
        </w:rPr>
        <w:t>ב</w:t>
      </w:r>
      <w:r w:rsidRPr="001A358A">
        <w:rPr>
          <w:rFonts w:ascii="David" w:eastAsia="Calibri" w:hAnsi="David" w:hint="cs"/>
          <w:rtl/>
        </w:rPr>
        <w:t>דרישות משטרת ישראל המתעדכנות מזמן לזמן</w:t>
      </w:r>
      <w:r>
        <w:rPr>
          <w:rFonts w:ascii="David" w:eastAsia="Calibri" w:hAnsi="David" w:hint="cs"/>
          <w:rtl/>
        </w:rPr>
        <w:t>. להלן פירוט בעלי התפקידים:</w:t>
      </w:r>
      <w:r w:rsidRPr="001A358A">
        <w:rPr>
          <w:rFonts w:ascii="David" w:eastAsia="Calibri" w:hAnsi="David" w:hint="cs"/>
          <w:rtl/>
        </w:rPr>
        <w:t xml:space="preserve"> </w:t>
      </w:r>
    </w:p>
    <w:p w14:paraId="28EC2556" w14:textId="77777777" w:rsidR="000074A3" w:rsidRPr="000074A3" w:rsidRDefault="000074A3" w:rsidP="00D355C5">
      <w:pPr>
        <w:widowControl w:val="0"/>
        <w:numPr>
          <w:ilvl w:val="2"/>
          <w:numId w:val="8"/>
        </w:numPr>
        <w:spacing w:before="240" w:after="240" w:line="300" w:lineRule="atLeast"/>
        <w:ind w:right="-284"/>
        <w:rPr>
          <w:b/>
          <w:bCs/>
          <w:u w:val="single"/>
          <w:lang w:eastAsia="en-US"/>
        </w:rPr>
      </w:pPr>
      <w:r w:rsidRPr="000074A3">
        <w:rPr>
          <w:b/>
          <w:bCs/>
          <w:u w:val="single"/>
          <w:rtl/>
          <w:lang w:eastAsia="en-US"/>
        </w:rPr>
        <w:tab/>
      </w:r>
      <w:r w:rsidRPr="000074A3">
        <w:rPr>
          <w:rFonts w:hint="cs"/>
          <w:b/>
          <w:bCs/>
          <w:u w:val="single"/>
          <w:rtl/>
          <w:lang w:eastAsia="en-US"/>
        </w:rPr>
        <w:t>מנהל משימת האבטחה של השרים ואבטחת מאויימים</w:t>
      </w:r>
    </w:p>
    <w:p w14:paraId="06612BFD"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 xml:space="preserve">בוגר קורס מפקדי משימות אבטחת שרים בשב"כ ובוגר קורס ממלכתי "אחיד" או בוגר קורס לאבטחת שרים במכללת </w:t>
      </w:r>
      <w:proofErr w:type="spellStart"/>
      <w:r w:rsidRPr="000074A3">
        <w:rPr>
          <w:rFonts w:ascii="David" w:eastAsia="Calibri" w:hAnsi="David" w:hint="cs"/>
          <w:rtl/>
          <w:lang w:eastAsia="en-US"/>
        </w:rPr>
        <w:t>תע"ש</w:t>
      </w:r>
      <w:proofErr w:type="spellEnd"/>
      <w:r w:rsidRPr="000074A3">
        <w:rPr>
          <w:rFonts w:ascii="David" w:eastAsia="Calibri" w:hAnsi="David" w:hint="cs"/>
          <w:rtl/>
          <w:lang w:eastAsia="en-US"/>
        </w:rPr>
        <w:t>.</w:t>
      </w:r>
    </w:p>
    <w:p w14:paraId="58E130EC"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521EA76C"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 xml:space="preserve">בוגר קורס </w:t>
      </w:r>
      <w:proofErr w:type="spellStart"/>
      <w:r w:rsidRPr="000074A3">
        <w:rPr>
          <w:rFonts w:ascii="David" w:eastAsia="Calibri" w:hAnsi="David" w:hint="cs"/>
          <w:rtl/>
          <w:lang w:eastAsia="en-US"/>
        </w:rPr>
        <w:t>מנב"טים</w:t>
      </w:r>
      <w:proofErr w:type="spellEnd"/>
      <w:r w:rsidRPr="000074A3">
        <w:rPr>
          <w:rFonts w:ascii="David" w:eastAsia="Calibri" w:hAnsi="David" w:hint="cs"/>
          <w:rtl/>
          <w:lang w:eastAsia="en-US"/>
        </w:rPr>
        <w:t xml:space="preserve"> מונחה משטרת ישראל ובעל תעודת הסמכה תקפה או לחילופין יוסמך תוך 6 חודשי עבודתו הראשונים על חשבון החברה.</w:t>
      </w:r>
    </w:p>
    <w:p w14:paraId="7D09C454"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בעל ניסיון ניהולי/פיקודי של לפחות שנתיים במסגרת ממלכתית בארץ או בחו"ל.</w:t>
      </w:r>
    </w:p>
    <w:p w14:paraId="7ABDD282"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בעל ניסיון של לפחות שנה אחת כמנהל אבטחת שר.</w:t>
      </w:r>
    </w:p>
    <w:p w14:paraId="5F41B924"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הכשר ביטחוני לרמה 4.</w:t>
      </w:r>
    </w:p>
    <w:p w14:paraId="776873EA" w14:textId="77777777" w:rsidR="000074A3" w:rsidRPr="000074A3" w:rsidRDefault="000074A3" w:rsidP="00D355C5">
      <w:pPr>
        <w:widowControl w:val="0"/>
        <w:numPr>
          <w:ilvl w:val="2"/>
          <w:numId w:val="8"/>
        </w:numPr>
        <w:spacing w:before="240" w:after="240" w:line="300" w:lineRule="atLeast"/>
        <w:ind w:right="-284"/>
        <w:rPr>
          <w:b/>
          <w:bCs/>
          <w:u w:val="single"/>
          <w:lang w:eastAsia="en-US"/>
        </w:rPr>
      </w:pPr>
      <w:r w:rsidRPr="000074A3">
        <w:rPr>
          <w:b/>
          <w:bCs/>
          <w:u w:val="single"/>
          <w:rtl/>
          <w:lang w:eastAsia="en-US"/>
        </w:rPr>
        <w:tab/>
      </w:r>
      <w:r w:rsidRPr="000074A3">
        <w:rPr>
          <w:rFonts w:hint="cs"/>
          <w:b/>
          <w:bCs/>
          <w:u w:val="single"/>
          <w:rtl/>
          <w:lang w:eastAsia="en-US"/>
        </w:rPr>
        <w:t xml:space="preserve">מנהל משימת האבטחה של </w:t>
      </w:r>
      <w:r w:rsidR="00911A95" w:rsidRPr="00911A95">
        <w:rPr>
          <w:rFonts w:hint="cs"/>
          <w:b/>
          <w:bCs/>
          <w:u w:val="single"/>
          <w:rtl/>
          <w:lang w:eastAsia="en-US"/>
        </w:rPr>
        <w:t>בחינות הבגרות וצוותי כוננות</w:t>
      </w:r>
    </w:p>
    <w:p w14:paraId="7D33D00A"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שירות צבא</w:t>
      </w:r>
      <w:r w:rsidRPr="000074A3">
        <w:rPr>
          <w:rFonts w:ascii="David" w:eastAsia="Calibri" w:hAnsi="David" w:hint="cs"/>
          <w:rtl/>
          <w:lang w:eastAsia="en-US"/>
        </w:rPr>
        <w:t>י</w:t>
      </w:r>
      <w:r w:rsidRPr="000074A3">
        <w:rPr>
          <w:rFonts w:ascii="David" w:eastAsia="Calibri" w:hAnsi="David"/>
          <w:rtl/>
          <w:lang w:eastAsia="en-US"/>
        </w:rPr>
        <w:t xml:space="preserve"> מלא </w:t>
      </w:r>
      <w:r w:rsidRPr="000074A3">
        <w:rPr>
          <w:rFonts w:ascii="David" w:eastAsia="Calibri" w:hAnsi="David" w:hint="cs"/>
          <w:rtl/>
          <w:lang w:eastAsia="en-US"/>
        </w:rPr>
        <w:t>.</w:t>
      </w:r>
    </w:p>
    <w:p w14:paraId="47C10F89"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בוגר קורס מנהלי אבטחת מידע של הרשות הממלכתית לאבטחת מידע(</w:t>
      </w:r>
      <w:proofErr w:type="spellStart"/>
      <w:r w:rsidRPr="000074A3">
        <w:rPr>
          <w:rFonts w:ascii="David" w:eastAsia="Calibri" w:hAnsi="David" w:hint="cs"/>
          <w:rtl/>
          <w:lang w:eastAsia="en-US"/>
        </w:rPr>
        <w:t>רא"מ</w:t>
      </w:r>
      <w:proofErr w:type="spellEnd"/>
      <w:r w:rsidRPr="000074A3">
        <w:rPr>
          <w:rFonts w:ascii="David" w:eastAsia="Calibri" w:hAnsi="David" w:hint="cs"/>
          <w:rtl/>
          <w:lang w:eastAsia="en-US"/>
        </w:rPr>
        <w:t xml:space="preserve"> 770).</w:t>
      </w:r>
    </w:p>
    <w:p w14:paraId="547DD701"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 xml:space="preserve">בוגר קורס </w:t>
      </w:r>
      <w:proofErr w:type="spellStart"/>
      <w:r w:rsidRPr="000074A3">
        <w:rPr>
          <w:rFonts w:ascii="David" w:eastAsia="Calibri" w:hAnsi="David" w:hint="cs"/>
          <w:rtl/>
          <w:lang w:eastAsia="en-US"/>
        </w:rPr>
        <w:t>מנב"טים</w:t>
      </w:r>
      <w:proofErr w:type="spellEnd"/>
      <w:r w:rsidRPr="000074A3">
        <w:rPr>
          <w:rFonts w:ascii="David" w:eastAsia="Calibri" w:hAnsi="David" w:hint="cs"/>
          <w:rtl/>
          <w:lang w:eastAsia="en-US"/>
        </w:rPr>
        <w:t xml:space="preserve"> מונחה משטרת ישראל</w:t>
      </w:r>
    </w:p>
    <w:p w14:paraId="7AAE3234"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07C8E3DD"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lastRenderedPageBreak/>
        <w:t>לפחות שנה אחת של ניסיון בפעול כמנהל אבטחת במתקנים.</w:t>
      </w:r>
    </w:p>
    <w:p w14:paraId="40DA4936"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הכשר ביטחוני לרמה 4.</w:t>
      </w:r>
    </w:p>
    <w:p w14:paraId="113771BD" w14:textId="77777777" w:rsidR="000074A3" w:rsidRPr="000074A3" w:rsidRDefault="000074A3" w:rsidP="00D355C5">
      <w:pPr>
        <w:widowControl w:val="0"/>
        <w:numPr>
          <w:ilvl w:val="2"/>
          <w:numId w:val="8"/>
        </w:numPr>
        <w:spacing w:before="240" w:after="240" w:line="300" w:lineRule="atLeast"/>
        <w:ind w:right="-284"/>
        <w:rPr>
          <w:b/>
          <w:bCs/>
          <w:u w:val="single"/>
          <w:lang w:eastAsia="en-US"/>
        </w:rPr>
      </w:pPr>
      <w:r w:rsidRPr="000074A3">
        <w:rPr>
          <w:rFonts w:hint="cs"/>
          <w:b/>
          <w:bCs/>
          <w:u w:val="single"/>
          <w:rtl/>
          <w:lang w:eastAsia="en-US"/>
        </w:rPr>
        <w:t>מנהל משימת חדר מצב ארצי</w:t>
      </w:r>
    </w:p>
    <w:p w14:paraId="17132053" w14:textId="77777777" w:rsidR="000074A3" w:rsidRPr="000074A3" w:rsidRDefault="000074A3" w:rsidP="00D355C5">
      <w:pPr>
        <w:widowControl w:val="0"/>
        <w:numPr>
          <w:ilvl w:val="3"/>
          <w:numId w:val="8"/>
        </w:numPr>
        <w:tabs>
          <w:tab w:val="num" w:pos="2160"/>
        </w:tabs>
        <w:ind w:right="-284"/>
        <w:rPr>
          <w:rFonts w:ascii="David" w:eastAsia="Calibri" w:hAnsi="David"/>
          <w:rtl/>
          <w:lang w:eastAsia="en-US"/>
        </w:rPr>
      </w:pPr>
      <w:r w:rsidRPr="000074A3">
        <w:rPr>
          <w:rFonts w:ascii="David" w:eastAsia="Calibri" w:hAnsi="David"/>
          <w:rtl/>
          <w:lang w:eastAsia="en-US"/>
        </w:rPr>
        <w:t>שירות צבא</w:t>
      </w:r>
      <w:r w:rsidRPr="000074A3">
        <w:rPr>
          <w:rFonts w:ascii="David" w:eastAsia="Calibri" w:hAnsi="David" w:hint="cs"/>
          <w:rtl/>
          <w:lang w:eastAsia="en-US"/>
        </w:rPr>
        <w:t>י</w:t>
      </w:r>
      <w:r w:rsidRPr="000074A3">
        <w:rPr>
          <w:rFonts w:ascii="David" w:eastAsia="Calibri" w:hAnsi="David"/>
          <w:rtl/>
          <w:lang w:eastAsia="en-US"/>
        </w:rPr>
        <w:t xml:space="preserve"> מלא</w:t>
      </w:r>
      <w:r w:rsidRPr="000074A3">
        <w:rPr>
          <w:rFonts w:ascii="David" w:eastAsia="Calibri" w:hAnsi="David" w:hint="cs"/>
          <w:rtl/>
          <w:lang w:eastAsia="en-US"/>
        </w:rPr>
        <w:t>.</w:t>
      </w:r>
      <w:r w:rsidRPr="000074A3">
        <w:rPr>
          <w:rFonts w:ascii="David" w:eastAsia="Calibri" w:hAnsi="David"/>
          <w:rtl/>
          <w:lang w:eastAsia="en-US"/>
        </w:rPr>
        <w:t xml:space="preserve"> </w:t>
      </w:r>
    </w:p>
    <w:p w14:paraId="53CBE0A0" w14:textId="77777777" w:rsidR="000074A3" w:rsidRPr="000074A3" w:rsidRDefault="000074A3" w:rsidP="00D355C5">
      <w:pPr>
        <w:widowControl w:val="0"/>
        <w:numPr>
          <w:ilvl w:val="3"/>
          <w:numId w:val="8"/>
        </w:numPr>
        <w:tabs>
          <w:tab w:val="num" w:pos="2160"/>
        </w:tabs>
        <w:ind w:right="-284"/>
        <w:rPr>
          <w:rFonts w:ascii="David" w:eastAsia="Calibri" w:hAnsi="David"/>
          <w:rtl/>
          <w:lang w:eastAsia="en-US"/>
        </w:rPr>
      </w:pPr>
      <w:r w:rsidRPr="000074A3">
        <w:rPr>
          <w:rFonts w:ascii="David" w:eastAsia="Calibri" w:hAnsi="David"/>
          <w:rtl/>
          <w:lang w:eastAsia="en-US"/>
        </w:rPr>
        <w:t xml:space="preserve">בוגר קורס מנהלי אבטחת מידע </w:t>
      </w:r>
      <w:r w:rsidRPr="000074A3">
        <w:rPr>
          <w:rFonts w:ascii="David" w:eastAsia="Calibri" w:hAnsi="David" w:hint="cs"/>
          <w:rtl/>
          <w:lang w:eastAsia="en-US"/>
        </w:rPr>
        <w:t>שב"כ</w:t>
      </w:r>
      <w:r w:rsidRPr="000074A3">
        <w:rPr>
          <w:rFonts w:ascii="David" w:eastAsia="Calibri" w:hAnsi="David"/>
          <w:rtl/>
          <w:lang w:eastAsia="en-US"/>
        </w:rPr>
        <w:t>(</w:t>
      </w:r>
      <w:proofErr w:type="spellStart"/>
      <w:r w:rsidRPr="000074A3">
        <w:rPr>
          <w:rFonts w:ascii="David" w:eastAsia="Calibri" w:hAnsi="David"/>
          <w:rtl/>
          <w:lang w:eastAsia="en-US"/>
        </w:rPr>
        <w:t>רא"מ</w:t>
      </w:r>
      <w:proofErr w:type="spellEnd"/>
      <w:r w:rsidRPr="000074A3">
        <w:rPr>
          <w:rFonts w:ascii="David" w:eastAsia="Calibri" w:hAnsi="David"/>
          <w:rtl/>
          <w:lang w:eastAsia="en-US"/>
        </w:rPr>
        <w:t xml:space="preserve"> 770).</w:t>
      </w:r>
    </w:p>
    <w:p w14:paraId="4F75371C" w14:textId="77777777" w:rsidR="000074A3" w:rsidRPr="000074A3" w:rsidRDefault="000074A3" w:rsidP="00D355C5">
      <w:pPr>
        <w:widowControl w:val="0"/>
        <w:numPr>
          <w:ilvl w:val="3"/>
          <w:numId w:val="8"/>
        </w:numPr>
        <w:tabs>
          <w:tab w:val="num" w:pos="2160"/>
        </w:tabs>
        <w:ind w:right="-284"/>
        <w:rPr>
          <w:rFonts w:ascii="David" w:eastAsia="Calibri" w:hAnsi="David"/>
          <w:rtl/>
          <w:lang w:eastAsia="en-US"/>
        </w:rPr>
      </w:pPr>
      <w:r w:rsidRPr="000074A3">
        <w:rPr>
          <w:rFonts w:ascii="David" w:eastAsia="Calibri" w:hAnsi="David"/>
          <w:rtl/>
          <w:lang w:eastAsia="en-US"/>
        </w:rPr>
        <w:t xml:space="preserve">בוגר קורס </w:t>
      </w:r>
      <w:proofErr w:type="spellStart"/>
      <w:r w:rsidRPr="000074A3">
        <w:rPr>
          <w:rFonts w:ascii="David" w:eastAsia="Calibri" w:hAnsi="David"/>
          <w:rtl/>
          <w:lang w:eastAsia="en-US"/>
        </w:rPr>
        <w:t>מנב"טים</w:t>
      </w:r>
      <w:proofErr w:type="spellEnd"/>
      <w:r w:rsidRPr="000074A3">
        <w:rPr>
          <w:rFonts w:ascii="David" w:eastAsia="Calibri" w:hAnsi="David"/>
          <w:rtl/>
          <w:lang w:eastAsia="en-US"/>
        </w:rPr>
        <w:t xml:space="preserve"> מונחה משטרת ישראל</w:t>
      </w:r>
    </w:p>
    <w:p w14:paraId="5ED016F8" w14:textId="77777777" w:rsidR="000074A3" w:rsidRPr="000074A3" w:rsidRDefault="000074A3" w:rsidP="00D355C5">
      <w:pPr>
        <w:widowControl w:val="0"/>
        <w:numPr>
          <w:ilvl w:val="3"/>
          <w:numId w:val="8"/>
        </w:numPr>
        <w:tabs>
          <w:tab w:val="num" w:pos="2160"/>
        </w:tabs>
        <w:ind w:right="-284"/>
        <w:rPr>
          <w:rFonts w:ascii="David" w:eastAsia="Calibri" w:hAnsi="David"/>
          <w:rtl/>
          <w:lang w:eastAsia="en-US"/>
        </w:rPr>
      </w:pPr>
      <w:r w:rsidRPr="000074A3">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700E1436"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 xml:space="preserve">לפחות שנה אחת של ניסיון בפעול כמנהל </w:t>
      </w:r>
      <w:r w:rsidRPr="000074A3">
        <w:rPr>
          <w:rFonts w:ascii="David" w:eastAsia="Calibri" w:hAnsi="David" w:hint="cs"/>
          <w:rtl/>
          <w:lang w:eastAsia="en-US"/>
        </w:rPr>
        <w:t>מוקד מבצעים .</w:t>
      </w:r>
    </w:p>
    <w:p w14:paraId="672A5FF0" w14:textId="77777777" w:rsidR="000074A3" w:rsidRPr="000074A3" w:rsidRDefault="000074A3"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 xml:space="preserve">בוגר קורס </w:t>
      </w:r>
      <w:proofErr w:type="spellStart"/>
      <w:r w:rsidRPr="000074A3">
        <w:rPr>
          <w:rFonts w:ascii="David" w:eastAsia="Calibri" w:hAnsi="David"/>
          <w:rtl/>
          <w:lang w:eastAsia="en-US"/>
        </w:rPr>
        <w:t>מנב"טים</w:t>
      </w:r>
      <w:proofErr w:type="spellEnd"/>
      <w:r w:rsidRPr="000074A3">
        <w:rPr>
          <w:rFonts w:ascii="David" w:eastAsia="Calibri" w:hAnsi="David"/>
          <w:rtl/>
          <w:lang w:eastAsia="en-US"/>
        </w:rPr>
        <w:t xml:space="preserve"> מונחה משטרת ישראל ובעל תעודת הסמכה תקפה או לחילופין יוסמך תוך 6 חודשי עבודתו הראשונים על חשבון החברה.</w:t>
      </w:r>
    </w:p>
    <w:p w14:paraId="5FAF71FF" w14:textId="77777777" w:rsidR="000074A3" w:rsidRPr="000074A3" w:rsidRDefault="000074A3" w:rsidP="00D355C5">
      <w:pPr>
        <w:widowControl w:val="0"/>
        <w:numPr>
          <w:ilvl w:val="3"/>
          <w:numId w:val="8"/>
        </w:numPr>
        <w:tabs>
          <w:tab w:val="num" w:pos="2160"/>
          <w:tab w:val="num" w:pos="2693"/>
        </w:tabs>
        <w:ind w:right="-284"/>
        <w:rPr>
          <w:rFonts w:ascii="David" w:eastAsia="Calibri" w:hAnsi="David"/>
          <w:lang w:eastAsia="en-US"/>
        </w:rPr>
      </w:pPr>
      <w:r w:rsidRPr="000074A3">
        <w:rPr>
          <w:rFonts w:ascii="David" w:eastAsia="Calibri" w:hAnsi="David" w:hint="cs"/>
          <w:rtl/>
          <w:lang w:eastAsia="en-US"/>
        </w:rPr>
        <w:t>הכשר ביטחוני לרמה 4.</w:t>
      </w:r>
    </w:p>
    <w:p w14:paraId="68B52E7B" w14:textId="77777777" w:rsidR="0069052B" w:rsidRPr="0069052B" w:rsidRDefault="0069052B" w:rsidP="00D355C5">
      <w:pPr>
        <w:widowControl w:val="0"/>
        <w:numPr>
          <w:ilvl w:val="2"/>
          <w:numId w:val="8"/>
        </w:numPr>
        <w:spacing w:before="240" w:after="240" w:line="300" w:lineRule="atLeast"/>
        <w:ind w:right="-284"/>
        <w:rPr>
          <w:b/>
          <w:bCs/>
          <w:u w:val="single"/>
          <w:lang w:eastAsia="en-US"/>
        </w:rPr>
      </w:pPr>
      <w:r>
        <w:rPr>
          <w:rFonts w:hint="cs"/>
          <w:b/>
          <w:bCs/>
          <w:u w:val="single"/>
          <w:rtl/>
          <w:lang w:eastAsia="en-US"/>
        </w:rPr>
        <w:t xml:space="preserve">2 </w:t>
      </w:r>
      <w:r w:rsidRPr="0069052B">
        <w:rPr>
          <w:rFonts w:hint="cs"/>
          <w:b/>
          <w:bCs/>
          <w:u w:val="single"/>
          <w:rtl/>
          <w:lang w:eastAsia="en-US"/>
        </w:rPr>
        <w:t>מנהל</w:t>
      </w:r>
      <w:r>
        <w:rPr>
          <w:rFonts w:hint="cs"/>
          <w:b/>
          <w:bCs/>
          <w:u w:val="single"/>
          <w:rtl/>
          <w:lang w:eastAsia="en-US"/>
        </w:rPr>
        <w:t>י</w:t>
      </w:r>
      <w:r w:rsidRPr="0069052B">
        <w:rPr>
          <w:rFonts w:hint="cs"/>
          <w:b/>
          <w:bCs/>
          <w:u w:val="single"/>
          <w:rtl/>
          <w:lang w:eastAsia="en-US"/>
        </w:rPr>
        <w:t xml:space="preserve"> משימת אבטחה </w:t>
      </w:r>
      <w:r w:rsidRPr="0069052B">
        <w:rPr>
          <w:b/>
          <w:bCs/>
          <w:u w:val="single"/>
          <w:rtl/>
          <w:lang w:eastAsia="en-US"/>
        </w:rPr>
        <w:t>–</w:t>
      </w:r>
      <w:r w:rsidRPr="0069052B">
        <w:rPr>
          <w:rFonts w:hint="cs"/>
          <w:b/>
          <w:bCs/>
          <w:u w:val="single"/>
          <w:rtl/>
          <w:lang w:eastAsia="en-US"/>
        </w:rPr>
        <w:t xml:space="preserve"> חרום</w:t>
      </w:r>
    </w:p>
    <w:p w14:paraId="09C525A4" w14:textId="77777777" w:rsidR="0069052B" w:rsidRPr="000074A3" w:rsidRDefault="0069052B"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 xml:space="preserve">בוגר קורס מפקדי משימות אבטחת שרים בשב"כ ובוגר קורס ממלכתי "אחיד" או בוגר קורס לאבטחת שרים במכללת </w:t>
      </w:r>
      <w:proofErr w:type="spellStart"/>
      <w:r w:rsidRPr="000074A3">
        <w:rPr>
          <w:rFonts w:ascii="David" w:eastAsia="Calibri" w:hAnsi="David" w:hint="cs"/>
          <w:rtl/>
          <w:lang w:eastAsia="en-US"/>
        </w:rPr>
        <w:t>תע"ש</w:t>
      </w:r>
      <w:proofErr w:type="spellEnd"/>
      <w:r w:rsidRPr="000074A3">
        <w:rPr>
          <w:rFonts w:ascii="David" w:eastAsia="Calibri" w:hAnsi="David" w:hint="cs"/>
          <w:rtl/>
          <w:lang w:eastAsia="en-US"/>
        </w:rPr>
        <w:t>.</w:t>
      </w:r>
    </w:p>
    <w:p w14:paraId="6B41A8D7" w14:textId="77777777" w:rsidR="005E3F34" w:rsidRPr="000074A3" w:rsidRDefault="005E3F34"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rtl/>
          <w:lang w:eastAsia="en-US"/>
        </w:rPr>
        <w:t>מורשה על ידי משרד לבטחון פנים לשאת נשק, מצוייד בתעודת הרשאה לנשיאת הנשק אשר ברשותו, מאומן ומתורגל בשימוש באקדח.</w:t>
      </w:r>
    </w:p>
    <w:p w14:paraId="50F73D03" w14:textId="77777777" w:rsidR="005E3F34" w:rsidRPr="000074A3" w:rsidRDefault="005E3F34" w:rsidP="00D355C5">
      <w:pPr>
        <w:widowControl w:val="0"/>
        <w:numPr>
          <w:ilvl w:val="3"/>
          <w:numId w:val="8"/>
        </w:numPr>
        <w:tabs>
          <w:tab w:val="num" w:pos="2160"/>
        </w:tabs>
        <w:ind w:right="-284"/>
        <w:rPr>
          <w:rFonts w:ascii="David" w:eastAsia="Calibri" w:hAnsi="David"/>
          <w:lang w:eastAsia="en-US"/>
        </w:rPr>
      </w:pPr>
      <w:r w:rsidRPr="000074A3">
        <w:rPr>
          <w:rFonts w:ascii="David" w:eastAsia="Calibri" w:hAnsi="David" w:hint="cs"/>
          <w:rtl/>
          <w:lang w:eastAsia="en-US"/>
        </w:rPr>
        <w:t xml:space="preserve">בוגר קורס </w:t>
      </w:r>
      <w:proofErr w:type="spellStart"/>
      <w:r w:rsidRPr="000074A3">
        <w:rPr>
          <w:rFonts w:ascii="David" w:eastAsia="Calibri" w:hAnsi="David" w:hint="cs"/>
          <w:rtl/>
          <w:lang w:eastAsia="en-US"/>
        </w:rPr>
        <w:t>מנב"טים</w:t>
      </w:r>
      <w:proofErr w:type="spellEnd"/>
      <w:r w:rsidRPr="000074A3">
        <w:rPr>
          <w:rFonts w:ascii="David" w:eastAsia="Calibri" w:hAnsi="David" w:hint="cs"/>
          <w:rtl/>
          <w:lang w:eastAsia="en-US"/>
        </w:rPr>
        <w:t xml:space="preserve"> מונחה משטרת ישראל ובעל תעודת הסמכה תקפה או לחילופין יוסמך תוך 6 חודשי עבודתו הראשונים על חשבון החברה.</w:t>
      </w:r>
    </w:p>
    <w:p w14:paraId="044A0A96" w14:textId="77777777" w:rsidR="0069052B" w:rsidRDefault="0069052B" w:rsidP="00D355C5">
      <w:pPr>
        <w:widowControl w:val="0"/>
        <w:numPr>
          <w:ilvl w:val="3"/>
          <w:numId w:val="8"/>
        </w:numPr>
        <w:tabs>
          <w:tab w:val="num" w:pos="2160"/>
          <w:tab w:val="num" w:pos="2693"/>
        </w:tabs>
        <w:ind w:right="-284"/>
        <w:rPr>
          <w:rFonts w:ascii="David" w:eastAsia="Calibri" w:hAnsi="David"/>
          <w:lang w:eastAsia="en-US"/>
        </w:rPr>
      </w:pPr>
      <w:r w:rsidRPr="000074A3">
        <w:rPr>
          <w:rFonts w:ascii="David" w:eastAsia="Calibri" w:hAnsi="David" w:hint="cs"/>
          <w:rtl/>
          <w:lang w:eastAsia="en-US"/>
        </w:rPr>
        <w:t>הכשר ביטחוני לרמה 4.</w:t>
      </w:r>
    </w:p>
    <w:p w14:paraId="4284EC1D" w14:textId="77777777" w:rsidR="00FE2322" w:rsidRPr="000074A3" w:rsidRDefault="00FE2322" w:rsidP="00FE2322">
      <w:pPr>
        <w:widowControl w:val="0"/>
        <w:tabs>
          <w:tab w:val="num" w:pos="2693"/>
          <w:tab w:val="num" w:pos="2835"/>
        </w:tabs>
        <w:ind w:left="2835" w:right="-284"/>
        <w:rPr>
          <w:rFonts w:ascii="David" w:eastAsia="Calibri" w:hAnsi="David"/>
          <w:lang w:eastAsia="en-US"/>
        </w:rPr>
      </w:pPr>
    </w:p>
    <w:p w14:paraId="200A5C7A" w14:textId="15D35ADF" w:rsidR="000B1EB0" w:rsidRPr="001800F9" w:rsidRDefault="000B1EB0" w:rsidP="00D355C5">
      <w:pPr>
        <w:widowControl w:val="0"/>
        <w:numPr>
          <w:ilvl w:val="1"/>
          <w:numId w:val="8"/>
        </w:numPr>
        <w:tabs>
          <w:tab w:val="num" w:pos="2835"/>
        </w:tabs>
        <w:spacing w:after="240" w:line="300" w:lineRule="atLeast"/>
        <w:ind w:right="-284"/>
        <w:rPr>
          <w:b/>
          <w:bCs/>
          <w:u w:val="single"/>
          <w:lang w:eastAsia="en-US"/>
        </w:rPr>
      </w:pPr>
      <w:r w:rsidRPr="001800F9">
        <w:rPr>
          <w:rFonts w:hint="eastAsia"/>
          <w:b/>
          <w:bCs/>
          <w:u w:val="single"/>
          <w:rtl/>
          <w:lang w:eastAsia="en-US"/>
        </w:rPr>
        <w:t>שכר</w:t>
      </w:r>
      <w:r w:rsidRPr="001800F9">
        <w:rPr>
          <w:b/>
          <w:bCs/>
          <w:u w:val="single"/>
          <w:rtl/>
          <w:lang w:eastAsia="en-US"/>
        </w:rPr>
        <w:t xml:space="preserve"> </w:t>
      </w:r>
      <w:r w:rsidRPr="001800F9">
        <w:rPr>
          <w:rFonts w:hint="eastAsia"/>
          <w:b/>
          <w:bCs/>
          <w:u w:val="single"/>
          <w:rtl/>
          <w:lang w:eastAsia="en-US"/>
        </w:rPr>
        <w:t>מנהל</w:t>
      </w:r>
      <w:r w:rsidRPr="001800F9">
        <w:rPr>
          <w:b/>
          <w:bCs/>
          <w:u w:val="single"/>
          <w:rtl/>
          <w:lang w:eastAsia="en-US"/>
        </w:rPr>
        <w:t xml:space="preserve"> </w:t>
      </w:r>
      <w:r w:rsidRPr="001800F9">
        <w:rPr>
          <w:rFonts w:hint="cs"/>
          <w:b/>
          <w:bCs/>
          <w:u w:val="single"/>
          <w:rtl/>
          <w:lang w:eastAsia="en-US"/>
        </w:rPr>
        <w:t>משימות אבטחה</w:t>
      </w:r>
      <w:r w:rsidRPr="001800F9">
        <w:rPr>
          <w:b/>
          <w:bCs/>
          <w:u w:val="single"/>
          <w:rtl/>
          <w:lang w:eastAsia="en-US"/>
        </w:rPr>
        <w:t>.</w:t>
      </w:r>
    </w:p>
    <w:p w14:paraId="450C4855" w14:textId="3FB82830" w:rsidR="00F2236C" w:rsidRPr="00F2236C" w:rsidRDefault="00F2236C" w:rsidP="00FE2322">
      <w:pPr>
        <w:pStyle w:val="aff6"/>
        <w:ind w:left="1418"/>
        <w:rPr>
          <w:rFonts w:ascii="David" w:hAnsi="David"/>
          <w:b/>
          <w:bCs/>
          <w:rtl/>
          <w:lang w:eastAsia="en-US"/>
        </w:rPr>
      </w:pPr>
      <w:r w:rsidRPr="00F2236C">
        <w:rPr>
          <w:rFonts w:ascii="David" w:hAnsi="David"/>
          <w:rtl/>
          <w:lang w:eastAsia="en-US"/>
        </w:rPr>
        <w:t xml:space="preserve">על הקבלן </w:t>
      </w:r>
      <w:r w:rsidRPr="00F2236C">
        <w:rPr>
          <w:rFonts w:ascii="David" w:hAnsi="David" w:hint="cs"/>
          <w:rtl/>
          <w:lang w:eastAsia="en-US"/>
        </w:rPr>
        <w:t xml:space="preserve">לשלם לכל אחד ממנהלי </w:t>
      </w:r>
      <w:r>
        <w:rPr>
          <w:rFonts w:ascii="David" w:hAnsi="David" w:hint="cs"/>
          <w:rtl/>
          <w:lang w:eastAsia="en-US"/>
        </w:rPr>
        <w:t xml:space="preserve">משימות </w:t>
      </w:r>
      <w:r w:rsidRPr="00F2236C">
        <w:rPr>
          <w:rFonts w:ascii="David" w:hAnsi="David" w:hint="cs"/>
          <w:rtl/>
          <w:lang w:eastAsia="en-US"/>
        </w:rPr>
        <w:t xml:space="preserve">האבטחה שיועסקו </w:t>
      </w:r>
      <w:r w:rsidRPr="00F2236C">
        <w:rPr>
          <w:rFonts w:ascii="David" w:hAnsi="David"/>
          <w:b/>
          <w:bCs/>
          <w:rtl/>
          <w:lang w:eastAsia="en-US"/>
        </w:rPr>
        <w:t xml:space="preserve">שכר </w:t>
      </w:r>
      <w:r w:rsidRPr="00F2236C">
        <w:rPr>
          <w:rFonts w:ascii="David" w:hAnsi="David" w:hint="cs"/>
          <w:b/>
          <w:bCs/>
          <w:rtl/>
          <w:lang w:eastAsia="en-US"/>
        </w:rPr>
        <w:t>חודשי של</w:t>
      </w:r>
      <w:r w:rsidRPr="00F2236C">
        <w:rPr>
          <w:rFonts w:ascii="David" w:hAnsi="David"/>
          <w:b/>
          <w:bCs/>
          <w:rtl/>
          <w:lang w:eastAsia="en-US"/>
        </w:rPr>
        <w:t xml:space="preserve">  </w:t>
      </w:r>
      <w:r w:rsidRPr="00F2236C">
        <w:rPr>
          <w:rFonts w:ascii="David" w:hAnsi="David" w:hint="cs"/>
          <w:b/>
          <w:bCs/>
          <w:rtl/>
          <w:lang w:eastAsia="en-US"/>
        </w:rPr>
        <w:t>28</w:t>
      </w:r>
      <w:r w:rsidRPr="00F2236C">
        <w:rPr>
          <w:rFonts w:ascii="David" w:hAnsi="David"/>
          <w:b/>
          <w:bCs/>
          <w:rtl/>
          <w:lang w:eastAsia="en-US"/>
        </w:rPr>
        <w:t>,</w:t>
      </w:r>
      <w:r w:rsidRPr="00F2236C">
        <w:rPr>
          <w:rFonts w:ascii="David" w:hAnsi="David" w:hint="cs"/>
          <w:b/>
          <w:bCs/>
          <w:rtl/>
          <w:lang w:eastAsia="en-US"/>
        </w:rPr>
        <w:t>000</w:t>
      </w:r>
      <w:r w:rsidRPr="00F2236C">
        <w:rPr>
          <w:rFonts w:ascii="David" w:hAnsi="David"/>
          <w:b/>
          <w:bCs/>
          <w:rtl/>
          <w:lang w:eastAsia="en-US"/>
        </w:rPr>
        <w:t xml:space="preserve"> ₪</w:t>
      </w:r>
      <w:r w:rsidRPr="00F2236C">
        <w:rPr>
          <w:rFonts w:ascii="David" w:hAnsi="David" w:hint="cs"/>
          <w:b/>
          <w:bCs/>
          <w:rtl/>
          <w:lang w:eastAsia="en-US"/>
        </w:rPr>
        <w:t xml:space="preserve"> (20,000 ₪ שכר יסוד למנהל ו-8,000 ₪ עבור</w:t>
      </w:r>
      <w:r w:rsidRPr="00F2236C">
        <w:rPr>
          <w:rFonts w:ascii="David" w:hAnsi="David"/>
          <w:b/>
          <w:bCs/>
          <w:rtl/>
          <w:lang w:eastAsia="en-US"/>
        </w:rPr>
        <w:t xml:space="preserve"> שעות נוספות בשבתות וחגים</w:t>
      </w:r>
      <w:r w:rsidRPr="00F2236C">
        <w:rPr>
          <w:rFonts w:ascii="David" w:hAnsi="David" w:hint="cs"/>
          <w:b/>
          <w:bCs/>
          <w:rtl/>
          <w:lang w:eastAsia="en-US"/>
        </w:rPr>
        <w:t xml:space="preserve">, רכב צמוד וכלל עלויות המעביד). </w:t>
      </w:r>
    </w:p>
    <w:p w14:paraId="3F3BD9A1" w14:textId="77777777" w:rsidR="00177D27" w:rsidRPr="00197197" w:rsidRDefault="00177D27" w:rsidP="00D355C5">
      <w:pPr>
        <w:widowControl w:val="0"/>
        <w:numPr>
          <w:ilvl w:val="1"/>
          <w:numId w:val="8"/>
        </w:numPr>
        <w:spacing w:before="240" w:after="240" w:line="300" w:lineRule="atLeast"/>
        <w:ind w:right="-284"/>
        <w:rPr>
          <w:b/>
          <w:bCs/>
          <w:i/>
          <w:u w:val="single"/>
          <w:rtl/>
          <w:lang w:eastAsia="en-US"/>
        </w:rPr>
      </w:pPr>
      <w:r w:rsidRPr="00197197">
        <w:rPr>
          <w:rFonts w:hint="cs"/>
          <w:b/>
          <w:bCs/>
          <w:i/>
          <w:u w:val="single"/>
          <w:rtl/>
          <w:lang w:eastAsia="en-US"/>
        </w:rPr>
        <w:t>עובדי מינהל</w:t>
      </w:r>
    </w:p>
    <w:p w14:paraId="7618BC11" w14:textId="77777777" w:rsidR="00177D27" w:rsidRDefault="00177D27" w:rsidP="00F2236C">
      <w:pPr>
        <w:pStyle w:val="af7"/>
        <w:widowControl w:val="0"/>
        <w:spacing w:line="300" w:lineRule="atLeast"/>
        <w:ind w:left="1417" w:right="-284"/>
        <w:rPr>
          <w:rtl/>
          <w:lang w:eastAsia="en-US"/>
        </w:rPr>
      </w:pPr>
      <w:r>
        <w:rPr>
          <w:rFonts w:hint="cs"/>
          <w:color w:val="000000"/>
          <w:rtl/>
          <w:lang w:eastAsia="en-US"/>
        </w:rPr>
        <w:t>הקבלן יפעיל, לצרכיו הוא, על חשבונו, עובדי מינהלה, לוגיסטיקה, מזכירות קליטת נתונים, עיבוד נתונים על מנת לספק בשלמות את כלל התפוקות הנדרשות במכרז, בלוחות הזמנים הנדרשים.</w:t>
      </w:r>
    </w:p>
    <w:p w14:paraId="2DF3DC6D" w14:textId="77777777" w:rsidR="00177D27" w:rsidRPr="00A22F40" w:rsidRDefault="00177D27" w:rsidP="00F2236C">
      <w:pPr>
        <w:widowControl w:val="0"/>
        <w:spacing w:line="300" w:lineRule="atLeast"/>
        <w:ind w:left="1418" w:right="-284"/>
        <w:rPr>
          <w:rtl/>
        </w:rPr>
      </w:pPr>
    </w:p>
    <w:p w14:paraId="7F5C0BFF" w14:textId="77777777" w:rsidR="00177D27" w:rsidRDefault="00177D27" w:rsidP="00D355C5">
      <w:pPr>
        <w:pStyle w:val="20"/>
        <w:keepNext w:val="0"/>
        <w:widowControl w:val="0"/>
        <w:numPr>
          <w:ilvl w:val="1"/>
          <w:numId w:val="8"/>
        </w:numPr>
        <w:spacing w:before="0" w:after="0" w:line="300" w:lineRule="atLeast"/>
        <w:ind w:right="-284"/>
        <w:rPr>
          <w:i w:val="0"/>
          <w:rtl/>
          <w:lang w:eastAsia="en-US"/>
        </w:rPr>
      </w:pPr>
      <w:r>
        <w:rPr>
          <w:i w:val="0"/>
          <w:rtl/>
          <w:lang w:eastAsia="en-US"/>
        </w:rPr>
        <w:t>משרד</w:t>
      </w:r>
      <w:r>
        <w:rPr>
          <w:rFonts w:hint="cs"/>
          <w:i w:val="0"/>
          <w:rtl/>
          <w:lang w:eastAsia="en-US"/>
        </w:rPr>
        <w:t>ים</w:t>
      </w:r>
      <w:r>
        <w:rPr>
          <w:i w:val="0"/>
          <w:rtl/>
          <w:lang w:eastAsia="en-US"/>
        </w:rPr>
        <w:t>/אתר</w:t>
      </w:r>
      <w:r>
        <w:rPr>
          <w:rFonts w:hint="cs"/>
          <w:i w:val="0"/>
          <w:rtl/>
          <w:lang w:eastAsia="en-US"/>
        </w:rPr>
        <w:t>י</w:t>
      </w:r>
      <w:r>
        <w:rPr>
          <w:i w:val="0"/>
          <w:rtl/>
          <w:lang w:eastAsia="en-US"/>
        </w:rPr>
        <w:t xml:space="preserve"> עבודה</w:t>
      </w:r>
    </w:p>
    <w:p w14:paraId="09454401" w14:textId="77777777" w:rsidR="00177D27" w:rsidRDefault="00177D27" w:rsidP="00F2236C">
      <w:pPr>
        <w:pStyle w:val="af7"/>
        <w:widowControl w:val="0"/>
        <w:spacing w:line="300" w:lineRule="atLeast"/>
        <w:ind w:left="1417" w:right="-284"/>
        <w:jc w:val="left"/>
        <w:rPr>
          <w:rtl/>
          <w:lang w:eastAsia="en-US"/>
        </w:rPr>
      </w:pPr>
    </w:p>
    <w:p w14:paraId="414E9256" w14:textId="77777777" w:rsidR="00177D27" w:rsidRDefault="00177D27" w:rsidP="00F2236C">
      <w:pPr>
        <w:widowControl w:val="0"/>
        <w:spacing w:line="300" w:lineRule="atLeast"/>
        <w:ind w:left="1417" w:right="-284"/>
        <w:rPr>
          <w:rtl/>
          <w:lang w:eastAsia="en-US"/>
        </w:rPr>
      </w:pPr>
      <w:r>
        <w:rPr>
          <w:rFonts w:hint="cs"/>
          <w:rtl/>
          <w:lang w:eastAsia="en-US"/>
        </w:rPr>
        <w:t>על הקבלן להקצות על חשבונו אתר עבודה פעיל לצורך ביצוע הפעילות במסגרת פרוייקט זה.</w:t>
      </w:r>
    </w:p>
    <w:p w14:paraId="7E50BB04" w14:textId="77777777" w:rsidR="00177D27" w:rsidRDefault="00177D27" w:rsidP="00F2236C">
      <w:pPr>
        <w:pStyle w:val="af7"/>
        <w:widowControl w:val="0"/>
        <w:spacing w:line="300" w:lineRule="atLeast"/>
        <w:ind w:left="1417" w:right="-284"/>
        <w:rPr>
          <w:rtl/>
          <w:lang w:eastAsia="en-US"/>
        </w:rPr>
      </w:pPr>
      <w:r>
        <w:rPr>
          <w:rFonts w:hint="cs"/>
          <w:rtl/>
          <w:lang w:eastAsia="en-US"/>
        </w:rPr>
        <w:t>אתר העבודה הנ"ל יכלול את כל הכלים והאמצעים הנדרשים לצורך ביצוע מלא ושלם של הפעילות.</w:t>
      </w:r>
    </w:p>
    <w:p w14:paraId="7A23771E" w14:textId="77777777" w:rsidR="00177D27" w:rsidRDefault="00177D27" w:rsidP="00F2236C">
      <w:pPr>
        <w:pStyle w:val="af7"/>
        <w:widowControl w:val="0"/>
        <w:spacing w:line="300" w:lineRule="atLeast"/>
        <w:ind w:left="1417" w:right="-284"/>
        <w:jc w:val="left"/>
        <w:rPr>
          <w:rtl/>
          <w:lang w:eastAsia="en-US"/>
        </w:rPr>
      </w:pPr>
    </w:p>
    <w:p w14:paraId="3D9DC50A" w14:textId="77777777" w:rsidR="00177D27" w:rsidRDefault="00177D27" w:rsidP="00F2236C">
      <w:pPr>
        <w:widowControl w:val="0"/>
        <w:spacing w:line="300" w:lineRule="atLeast"/>
        <w:ind w:left="708" w:right="-284"/>
        <w:rPr>
          <w:b/>
          <w:bCs/>
          <w:position w:val="2"/>
          <w:sz w:val="22"/>
          <w:rtl/>
        </w:rPr>
      </w:pPr>
    </w:p>
    <w:p w14:paraId="689CF64F" w14:textId="77777777" w:rsidR="00177D27" w:rsidRPr="004C2034" w:rsidRDefault="00177D27" w:rsidP="00D355C5">
      <w:pPr>
        <w:pStyle w:val="20"/>
        <w:keepNext w:val="0"/>
        <w:widowControl w:val="0"/>
        <w:numPr>
          <w:ilvl w:val="1"/>
          <w:numId w:val="8"/>
        </w:numPr>
        <w:spacing w:before="0" w:after="0" w:line="300" w:lineRule="atLeast"/>
        <w:ind w:right="-284"/>
        <w:rPr>
          <w:position w:val="2"/>
          <w:sz w:val="22"/>
          <w:u w:val="none"/>
          <w:rtl/>
        </w:rPr>
      </w:pPr>
      <w:r w:rsidRPr="004C2034">
        <w:rPr>
          <w:position w:val="2"/>
          <w:sz w:val="22"/>
          <w:u w:val="none"/>
          <w:rtl/>
        </w:rPr>
        <w:t>כל הוצאות השכירות, הציוד, התפעול וכל הוצאה אחרת הקשורה במתן השרות יהיו על חשבון הקבלן.</w:t>
      </w:r>
    </w:p>
    <w:p w14:paraId="68A22131" w14:textId="77777777" w:rsidR="00A36D1D" w:rsidRPr="0052018C" w:rsidRDefault="00C77E2A" w:rsidP="00D355C5">
      <w:pPr>
        <w:widowControl w:val="0"/>
        <w:numPr>
          <w:ilvl w:val="0"/>
          <w:numId w:val="8"/>
        </w:numPr>
        <w:spacing w:line="300" w:lineRule="atLeast"/>
        <w:rPr>
          <w:b/>
          <w:bCs/>
          <w:sz w:val="28"/>
          <w:szCs w:val="28"/>
          <w:u w:val="single"/>
        </w:rPr>
      </w:pPr>
      <w:r>
        <w:rPr>
          <w:b/>
          <w:bCs/>
          <w:sz w:val="28"/>
          <w:szCs w:val="28"/>
          <w:u w:val="single"/>
          <w:rtl/>
        </w:rPr>
        <w:br w:type="page"/>
      </w:r>
      <w:r w:rsidR="00A36D1D" w:rsidRPr="0052018C">
        <w:rPr>
          <w:rFonts w:hint="eastAsia"/>
          <w:b/>
          <w:bCs/>
          <w:sz w:val="28"/>
          <w:szCs w:val="28"/>
          <w:u w:val="single"/>
          <w:rtl/>
        </w:rPr>
        <w:lastRenderedPageBreak/>
        <w:t>פיצוי</w:t>
      </w:r>
      <w:r w:rsidR="00A36D1D" w:rsidRPr="0052018C">
        <w:rPr>
          <w:b/>
          <w:bCs/>
          <w:sz w:val="28"/>
          <w:szCs w:val="28"/>
          <w:u w:val="single"/>
          <w:rtl/>
        </w:rPr>
        <w:t xml:space="preserve"> </w:t>
      </w:r>
      <w:r w:rsidR="00A36D1D" w:rsidRPr="0052018C">
        <w:rPr>
          <w:rFonts w:hint="eastAsia"/>
          <w:b/>
          <w:bCs/>
          <w:sz w:val="28"/>
          <w:szCs w:val="28"/>
          <w:u w:val="single"/>
          <w:rtl/>
        </w:rPr>
        <w:t>מוסכם</w:t>
      </w:r>
    </w:p>
    <w:p w14:paraId="2EE0559B" w14:textId="77777777" w:rsidR="00A36D1D" w:rsidRDefault="00A36D1D" w:rsidP="00A36D1D">
      <w:pPr>
        <w:widowControl w:val="0"/>
        <w:spacing w:line="300" w:lineRule="atLeast"/>
        <w:rPr>
          <w:sz w:val="20"/>
          <w:szCs w:val="20"/>
          <w:rtl/>
          <w:lang w:eastAsia="en-US"/>
        </w:rPr>
      </w:pPr>
    </w:p>
    <w:p w14:paraId="6F40D7FF" w14:textId="77777777" w:rsidR="00A36D1D" w:rsidRDefault="00A36D1D" w:rsidP="00D355C5">
      <w:pPr>
        <w:widowControl w:val="0"/>
        <w:numPr>
          <w:ilvl w:val="1"/>
          <w:numId w:val="8"/>
        </w:numPr>
        <w:spacing w:line="300" w:lineRule="atLeast"/>
        <w:textAlignment w:val="auto"/>
        <w:rPr>
          <w:lang w:eastAsia="en-US"/>
        </w:rPr>
      </w:pPr>
      <w:r>
        <w:rPr>
          <w:rFonts w:hint="cs"/>
          <w:rtl/>
          <w:lang w:eastAsia="en-US"/>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25AB56C9" w14:textId="77777777" w:rsidR="00A36D1D" w:rsidRDefault="00A36D1D" w:rsidP="00A36D1D">
      <w:pPr>
        <w:widowControl w:val="0"/>
        <w:spacing w:line="300" w:lineRule="atLeast"/>
        <w:rPr>
          <w:sz w:val="20"/>
          <w:szCs w:val="20"/>
          <w:lang w:eastAsia="en-US"/>
        </w:rPr>
      </w:pPr>
    </w:p>
    <w:p w14:paraId="392D2E51" w14:textId="77777777" w:rsidR="00A36D1D" w:rsidRDefault="00A36D1D" w:rsidP="00D355C5">
      <w:pPr>
        <w:widowControl w:val="0"/>
        <w:numPr>
          <w:ilvl w:val="1"/>
          <w:numId w:val="8"/>
        </w:numPr>
        <w:spacing w:line="300" w:lineRule="atLeast"/>
        <w:textAlignment w:val="auto"/>
        <w:rPr>
          <w:lang w:eastAsia="en-US"/>
        </w:rPr>
      </w:pPr>
      <w:r>
        <w:rPr>
          <w:rFonts w:hint="cs"/>
          <w:rtl/>
          <w:lang w:eastAsia="en-US"/>
        </w:rPr>
        <w:t>האירועים לגביהם תישקל הטלת פיצוי מוסכם:</w:t>
      </w:r>
    </w:p>
    <w:p w14:paraId="061B4D4D" w14:textId="77777777" w:rsidR="006B078E" w:rsidRDefault="006B078E" w:rsidP="006B078E">
      <w:pPr>
        <w:pStyle w:val="aff6"/>
        <w:rPr>
          <w:rtl/>
          <w:lang w:eastAsia="en-US"/>
        </w:rPr>
      </w:pPr>
    </w:p>
    <w:p w14:paraId="21E916C5" w14:textId="6D4FF309" w:rsidR="006B078E" w:rsidRPr="006B078E" w:rsidRDefault="006B078E" w:rsidP="00D355C5">
      <w:pPr>
        <w:widowControl w:val="0"/>
        <w:numPr>
          <w:ilvl w:val="2"/>
          <w:numId w:val="8"/>
        </w:numPr>
        <w:spacing w:line="300" w:lineRule="atLeast"/>
        <w:textAlignment w:val="auto"/>
        <w:rPr>
          <w:b/>
          <w:bCs/>
          <w:u w:val="single"/>
          <w:lang w:eastAsia="en-US"/>
        </w:rPr>
      </w:pPr>
      <w:r w:rsidRPr="006B078E">
        <w:rPr>
          <w:rFonts w:hint="cs"/>
          <w:b/>
          <w:bCs/>
          <w:sz w:val="23"/>
          <w:szCs w:val="23"/>
          <w:u w:val="single"/>
          <w:rtl/>
          <w:lang w:eastAsia="en-US"/>
        </w:rPr>
        <w:t>שירותי אבטחת מתקנים</w:t>
      </w:r>
    </w:p>
    <w:p w14:paraId="1556B657" w14:textId="77777777" w:rsidR="00A36D1D" w:rsidRDefault="00A36D1D" w:rsidP="00A36D1D">
      <w:pPr>
        <w:widowControl w:val="0"/>
        <w:spacing w:line="300" w:lineRule="atLeast"/>
        <w:rPr>
          <w:sz w:val="20"/>
          <w:szCs w:val="20"/>
          <w:rtl/>
          <w:lang w:eastAsia="en-US"/>
        </w:rPr>
      </w:pPr>
    </w:p>
    <w:tbl>
      <w:tblPr>
        <w:bidiVisual/>
        <w:tblW w:w="7513"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
        <w:gridCol w:w="3969"/>
        <w:gridCol w:w="3119"/>
      </w:tblGrid>
      <w:tr w:rsidR="00A36D1D" w14:paraId="7530B43D" w14:textId="77777777" w:rsidTr="00AD1B0F">
        <w:trPr>
          <w:cantSplit/>
        </w:trPr>
        <w:tc>
          <w:tcPr>
            <w:tcW w:w="4394" w:type="dxa"/>
            <w:gridSpan w:val="2"/>
            <w:tcBorders>
              <w:top w:val="single" w:sz="18" w:space="0" w:color="auto"/>
              <w:left w:val="single" w:sz="18" w:space="0" w:color="auto"/>
              <w:bottom w:val="single" w:sz="18" w:space="0" w:color="auto"/>
              <w:right w:val="single" w:sz="4" w:space="0" w:color="auto"/>
            </w:tcBorders>
            <w:shd w:val="pct5" w:color="auto" w:fill="auto"/>
          </w:tcPr>
          <w:p w14:paraId="3A9DE413" w14:textId="77777777" w:rsidR="00A36D1D" w:rsidRDefault="00A36D1D" w:rsidP="003B5FDC">
            <w:pPr>
              <w:widowControl w:val="0"/>
              <w:spacing w:line="300" w:lineRule="atLeast"/>
              <w:jc w:val="center"/>
              <w:rPr>
                <w:b/>
                <w:bCs/>
                <w:lang w:eastAsia="en-US"/>
              </w:rPr>
            </w:pPr>
            <w:r>
              <w:rPr>
                <w:rFonts w:hint="cs"/>
                <w:b/>
                <w:bCs/>
                <w:rtl/>
                <w:lang w:eastAsia="en-US"/>
              </w:rPr>
              <w:t>אירוע</w:t>
            </w:r>
          </w:p>
        </w:tc>
        <w:tc>
          <w:tcPr>
            <w:tcW w:w="3119" w:type="dxa"/>
            <w:tcBorders>
              <w:top w:val="single" w:sz="18" w:space="0" w:color="auto"/>
              <w:left w:val="single" w:sz="4" w:space="0" w:color="auto"/>
              <w:bottom w:val="single" w:sz="18" w:space="0" w:color="auto"/>
              <w:right w:val="single" w:sz="18" w:space="0" w:color="auto"/>
            </w:tcBorders>
            <w:shd w:val="pct5" w:color="auto" w:fill="auto"/>
          </w:tcPr>
          <w:p w14:paraId="564376C8" w14:textId="77777777" w:rsidR="00A36D1D" w:rsidRDefault="00A36D1D" w:rsidP="003B5FDC">
            <w:pPr>
              <w:widowControl w:val="0"/>
              <w:spacing w:line="300" w:lineRule="atLeast"/>
              <w:jc w:val="center"/>
              <w:rPr>
                <w:b/>
                <w:bCs/>
                <w:lang w:eastAsia="en-US"/>
              </w:rPr>
            </w:pPr>
            <w:r>
              <w:rPr>
                <w:rFonts w:hint="cs"/>
                <w:b/>
                <w:bCs/>
                <w:rtl/>
                <w:lang w:eastAsia="en-US"/>
              </w:rPr>
              <w:t>סכום הפיצוי המוסכם, כולל מע"מ</w:t>
            </w:r>
          </w:p>
        </w:tc>
      </w:tr>
      <w:tr w:rsidR="007F6505" w14:paraId="66E18FFB" w14:textId="77777777" w:rsidTr="00AD1B0F">
        <w:tc>
          <w:tcPr>
            <w:tcW w:w="425" w:type="dxa"/>
            <w:tcBorders>
              <w:top w:val="single" w:sz="18" w:space="0" w:color="auto"/>
              <w:left w:val="single" w:sz="18" w:space="0" w:color="auto"/>
              <w:bottom w:val="single" w:sz="4" w:space="0" w:color="auto"/>
              <w:right w:val="single" w:sz="4" w:space="0" w:color="auto"/>
            </w:tcBorders>
          </w:tcPr>
          <w:p w14:paraId="687F8357" w14:textId="77777777" w:rsidR="007F6505" w:rsidRDefault="007F6505" w:rsidP="000F07D3">
            <w:pPr>
              <w:widowControl w:val="0"/>
              <w:numPr>
                <w:ilvl w:val="3"/>
                <w:numId w:val="6"/>
              </w:numPr>
              <w:spacing w:line="240" w:lineRule="auto"/>
              <w:ind w:right="0"/>
              <w:textAlignment w:val="auto"/>
              <w:rPr>
                <w:lang w:eastAsia="en-US"/>
              </w:rPr>
            </w:pPr>
          </w:p>
        </w:tc>
        <w:tc>
          <w:tcPr>
            <w:tcW w:w="3969" w:type="dxa"/>
            <w:tcBorders>
              <w:top w:val="single" w:sz="18" w:space="0" w:color="auto"/>
              <w:left w:val="single" w:sz="4" w:space="0" w:color="auto"/>
              <w:bottom w:val="single" w:sz="4" w:space="0" w:color="auto"/>
              <w:right w:val="single" w:sz="4" w:space="0" w:color="auto"/>
            </w:tcBorders>
            <w:vAlign w:val="center"/>
          </w:tcPr>
          <w:p w14:paraId="7EDE921E" w14:textId="77777777" w:rsidR="007F6505" w:rsidRPr="00BA7B80" w:rsidRDefault="007F6505"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 xml:space="preserve">אי </w:t>
            </w:r>
            <w:r w:rsidRPr="00BA7B80">
              <w:rPr>
                <w:rFonts w:ascii="David" w:hAnsi="David" w:hint="cs"/>
                <w:rtl/>
              </w:rPr>
              <w:t xml:space="preserve">עמידה בתקן האבטחה שנקבע </w:t>
            </w:r>
            <w:r w:rsidRPr="00BA7B80">
              <w:rPr>
                <w:rFonts w:ascii="David" w:hAnsi="David"/>
                <w:rtl/>
              </w:rPr>
              <w:t xml:space="preserve"> </w:t>
            </w:r>
            <w:r w:rsidRPr="00BA7B80">
              <w:rPr>
                <w:rFonts w:ascii="David" w:hAnsi="David" w:hint="cs"/>
                <w:rtl/>
              </w:rPr>
              <w:t>במכרז</w:t>
            </w:r>
            <w:r w:rsidRPr="00BA7B80">
              <w:rPr>
                <w:rFonts w:ascii="David" w:hAnsi="David"/>
                <w:rtl/>
              </w:rPr>
              <w:t>.</w:t>
            </w:r>
          </w:p>
        </w:tc>
        <w:tc>
          <w:tcPr>
            <w:tcW w:w="3119" w:type="dxa"/>
            <w:tcBorders>
              <w:top w:val="single" w:sz="18" w:space="0" w:color="auto"/>
              <w:left w:val="single" w:sz="4" w:space="0" w:color="auto"/>
              <w:bottom w:val="single" w:sz="4" w:space="0" w:color="auto"/>
              <w:right w:val="single" w:sz="18" w:space="0" w:color="auto"/>
            </w:tcBorders>
          </w:tcPr>
          <w:p w14:paraId="3B989038" w14:textId="54E1AA35" w:rsidR="007F6505" w:rsidRDefault="007F6505" w:rsidP="00114258">
            <w:pPr>
              <w:widowControl w:val="0"/>
              <w:spacing w:line="240" w:lineRule="auto"/>
              <w:rPr>
                <w:lang w:eastAsia="en-US"/>
              </w:rPr>
            </w:pPr>
            <w:r>
              <w:rPr>
                <w:rFonts w:hint="cs"/>
                <w:b/>
                <w:bCs/>
                <w:rtl/>
                <w:lang w:eastAsia="en-US"/>
              </w:rPr>
              <w:t xml:space="preserve">500 </w:t>
            </w:r>
            <w:r w:rsidRPr="007B66EB">
              <w:rPr>
                <w:rFonts w:hint="cs"/>
                <w:rtl/>
                <w:lang w:eastAsia="en-US"/>
              </w:rPr>
              <w:t xml:space="preserve">₪ </w:t>
            </w:r>
            <w:r>
              <w:rPr>
                <w:rFonts w:hint="cs"/>
                <w:rtl/>
                <w:lang w:eastAsia="en-US"/>
              </w:rPr>
              <w:t xml:space="preserve">לכל יום בו איש אבטחה חסר </w:t>
            </w:r>
            <w:r w:rsidRPr="003D4F33">
              <w:rPr>
                <w:rFonts w:hint="cs"/>
                <w:rtl/>
                <w:lang w:eastAsia="en-US"/>
              </w:rPr>
              <w:t>בהתאם לנדרש במכרז</w:t>
            </w:r>
          </w:p>
        </w:tc>
      </w:tr>
      <w:tr w:rsidR="007F6505" w14:paraId="43255CDF" w14:textId="77777777" w:rsidTr="00AD1B0F">
        <w:tc>
          <w:tcPr>
            <w:tcW w:w="425" w:type="dxa"/>
            <w:tcBorders>
              <w:top w:val="single" w:sz="4" w:space="0" w:color="auto"/>
              <w:left w:val="single" w:sz="18" w:space="0" w:color="auto"/>
              <w:bottom w:val="single" w:sz="4" w:space="0" w:color="auto"/>
              <w:right w:val="single" w:sz="4" w:space="0" w:color="auto"/>
            </w:tcBorders>
          </w:tcPr>
          <w:p w14:paraId="765D6FA4" w14:textId="77777777" w:rsidR="007F6505" w:rsidRDefault="007F6505"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7990D026" w14:textId="77777777" w:rsidR="007F6505" w:rsidRPr="00BA7B80" w:rsidRDefault="007F6505"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איחור של המאבטח למשמרת.</w:t>
            </w:r>
          </w:p>
        </w:tc>
        <w:tc>
          <w:tcPr>
            <w:tcW w:w="3119" w:type="dxa"/>
            <w:tcBorders>
              <w:top w:val="single" w:sz="4" w:space="0" w:color="auto"/>
              <w:left w:val="single" w:sz="4" w:space="0" w:color="auto"/>
              <w:bottom w:val="single" w:sz="4" w:space="0" w:color="auto"/>
              <w:right w:val="single" w:sz="18" w:space="0" w:color="auto"/>
            </w:tcBorders>
            <w:vAlign w:val="center"/>
          </w:tcPr>
          <w:p w14:paraId="438E3F76" w14:textId="6A73454E" w:rsidR="007F6505" w:rsidRDefault="007F6505" w:rsidP="00114258">
            <w:pPr>
              <w:widowControl w:val="0"/>
              <w:spacing w:line="240" w:lineRule="auto"/>
              <w:jc w:val="left"/>
              <w:rPr>
                <w:lang w:eastAsia="en-US"/>
              </w:rPr>
            </w:pPr>
            <w:r>
              <w:rPr>
                <w:rFonts w:hint="cs"/>
                <w:b/>
                <w:bCs/>
                <w:rtl/>
                <w:lang w:eastAsia="en-US"/>
              </w:rPr>
              <w:t>200</w:t>
            </w:r>
            <w:r w:rsidRPr="007B66EB">
              <w:rPr>
                <w:rFonts w:hint="cs"/>
                <w:rtl/>
                <w:lang w:eastAsia="en-US"/>
              </w:rPr>
              <w:t xml:space="preserve"> ₪ למקרה</w:t>
            </w:r>
          </w:p>
        </w:tc>
      </w:tr>
      <w:tr w:rsidR="007F6505" w14:paraId="28F07D68" w14:textId="77777777" w:rsidTr="00AD1B0F">
        <w:tc>
          <w:tcPr>
            <w:tcW w:w="425" w:type="dxa"/>
            <w:tcBorders>
              <w:top w:val="single" w:sz="4" w:space="0" w:color="auto"/>
              <w:left w:val="single" w:sz="18" w:space="0" w:color="auto"/>
              <w:bottom w:val="single" w:sz="4" w:space="0" w:color="auto"/>
              <w:right w:val="single" w:sz="4" w:space="0" w:color="auto"/>
            </w:tcBorders>
          </w:tcPr>
          <w:p w14:paraId="0B68AA09" w14:textId="77777777" w:rsidR="007F6505" w:rsidRDefault="007F6505"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494FD8A3" w14:textId="77777777" w:rsidR="007F6505" w:rsidRPr="00BA7B80" w:rsidRDefault="007F6505"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איחור במועד החלפת המשמרת</w:t>
            </w:r>
          </w:p>
        </w:tc>
        <w:tc>
          <w:tcPr>
            <w:tcW w:w="3119" w:type="dxa"/>
            <w:tcBorders>
              <w:top w:val="single" w:sz="4" w:space="0" w:color="auto"/>
              <w:left w:val="single" w:sz="4" w:space="0" w:color="auto"/>
              <w:bottom w:val="single" w:sz="4" w:space="0" w:color="auto"/>
              <w:right w:val="single" w:sz="18" w:space="0" w:color="auto"/>
            </w:tcBorders>
            <w:vAlign w:val="center"/>
          </w:tcPr>
          <w:p w14:paraId="1736B5FE" w14:textId="4161B9B8" w:rsidR="007F6505" w:rsidRDefault="000D303D" w:rsidP="00114258">
            <w:pPr>
              <w:widowControl w:val="0"/>
              <w:spacing w:line="240" w:lineRule="auto"/>
              <w:jc w:val="left"/>
              <w:rPr>
                <w:lang w:eastAsia="en-US"/>
              </w:rPr>
            </w:pPr>
            <w:r>
              <w:rPr>
                <w:rFonts w:hint="cs"/>
                <w:b/>
                <w:bCs/>
                <w:rtl/>
                <w:lang w:eastAsia="en-US"/>
              </w:rPr>
              <w:t>200</w:t>
            </w:r>
            <w:r w:rsidR="007F6505" w:rsidRPr="007B66EB">
              <w:rPr>
                <w:rFonts w:hint="cs"/>
                <w:rtl/>
                <w:lang w:eastAsia="en-US"/>
              </w:rPr>
              <w:t>₪ למקרה</w:t>
            </w:r>
          </w:p>
        </w:tc>
      </w:tr>
      <w:tr w:rsidR="007F6505" w14:paraId="40877D49" w14:textId="77777777" w:rsidTr="00AD1B0F">
        <w:tc>
          <w:tcPr>
            <w:tcW w:w="425" w:type="dxa"/>
            <w:tcBorders>
              <w:top w:val="single" w:sz="4" w:space="0" w:color="auto"/>
              <w:left w:val="single" w:sz="18" w:space="0" w:color="auto"/>
              <w:bottom w:val="single" w:sz="4" w:space="0" w:color="auto"/>
              <w:right w:val="single" w:sz="4" w:space="0" w:color="auto"/>
            </w:tcBorders>
          </w:tcPr>
          <w:p w14:paraId="2D07D819" w14:textId="77777777" w:rsidR="007F6505" w:rsidRDefault="007F6505"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20F9FE57" w14:textId="77777777" w:rsidR="007F6505" w:rsidRPr="00BA7B80" w:rsidRDefault="007F6505"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 xml:space="preserve">יציאה מוקדמת של </w:t>
            </w:r>
            <w:r w:rsidRPr="00BA7B80">
              <w:rPr>
                <w:rFonts w:ascii="David" w:hAnsi="David" w:hint="cs"/>
                <w:rtl/>
              </w:rPr>
              <w:t>איש אבטחה</w:t>
            </w:r>
            <w:r w:rsidRPr="00BA7B80">
              <w:rPr>
                <w:rFonts w:ascii="David" w:hAnsi="David"/>
                <w:rtl/>
              </w:rPr>
              <w:t xml:space="preserve"> מהמשמרת.</w:t>
            </w:r>
          </w:p>
        </w:tc>
        <w:tc>
          <w:tcPr>
            <w:tcW w:w="3119" w:type="dxa"/>
            <w:tcBorders>
              <w:top w:val="single" w:sz="4" w:space="0" w:color="auto"/>
              <w:left w:val="single" w:sz="4" w:space="0" w:color="auto"/>
              <w:bottom w:val="single" w:sz="4" w:space="0" w:color="auto"/>
              <w:right w:val="single" w:sz="18" w:space="0" w:color="auto"/>
            </w:tcBorders>
            <w:vAlign w:val="center"/>
          </w:tcPr>
          <w:p w14:paraId="319F1F7B" w14:textId="5D1E91B9" w:rsidR="007F6505" w:rsidRDefault="007F6505" w:rsidP="00114258">
            <w:pPr>
              <w:widowControl w:val="0"/>
              <w:spacing w:line="240" w:lineRule="auto"/>
              <w:jc w:val="left"/>
              <w:rPr>
                <w:lang w:eastAsia="en-US"/>
              </w:rPr>
            </w:pPr>
            <w:r>
              <w:rPr>
                <w:rFonts w:hint="cs"/>
                <w:b/>
                <w:bCs/>
                <w:rtl/>
                <w:lang w:eastAsia="en-US"/>
              </w:rPr>
              <w:t>200</w:t>
            </w:r>
            <w:r w:rsidRPr="007B66EB">
              <w:rPr>
                <w:rFonts w:hint="cs"/>
                <w:rtl/>
                <w:lang w:eastAsia="en-US"/>
              </w:rPr>
              <w:t xml:space="preserve"> ₪ למקרה</w:t>
            </w:r>
          </w:p>
        </w:tc>
      </w:tr>
      <w:tr w:rsidR="007B66EB" w14:paraId="30804923" w14:textId="77777777" w:rsidTr="00AD1B0F">
        <w:tc>
          <w:tcPr>
            <w:tcW w:w="425" w:type="dxa"/>
            <w:tcBorders>
              <w:top w:val="single" w:sz="4" w:space="0" w:color="auto"/>
              <w:left w:val="single" w:sz="18" w:space="0" w:color="auto"/>
              <w:bottom w:val="single" w:sz="4" w:space="0" w:color="auto"/>
              <w:right w:val="single" w:sz="4" w:space="0" w:color="auto"/>
            </w:tcBorders>
          </w:tcPr>
          <w:p w14:paraId="28DE3DED" w14:textId="77777777" w:rsidR="007B66EB" w:rsidRDefault="007B66EB"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70FA6FDB" w14:textId="77777777" w:rsidR="007B66EB" w:rsidRPr="00BA7B80" w:rsidRDefault="007B66EB"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מחסור בנשק</w:t>
            </w:r>
            <w:r w:rsidRPr="00BA7B80">
              <w:rPr>
                <w:rFonts w:ascii="David" w:hAnsi="David" w:hint="cs"/>
                <w:rtl/>
              </w:rPr>
              <w:t xml:space="preserve"> </w:t>
            </w:r>
            <w:r w:rsidRPr="00BA7B80">
              <w:rPr>
                <w:rFonts w:ascii="David" w:hAnsi="David"/>
                <w:rtl/>
              </w:rPr>
              <w:t>/</w:t>
            </w:r>
            <w:r w:rsidRPr="00BA7B80">
              <w:rPr>
                <w:rFonts w:ascii="David" w:hAnsi="David" w:hint="cs"/>
                <w:rtl/>
              </w:rPr>
              <w:t xml:space="preserve"> </w:t>
            </w:r>
            <w:r w:rsidRPr="00BA7B80">
              <w:rPr>
                <w:rFonts w:ascii="David" w:hAnsi="David"/>
                <w:rtl/>
              </w:rPr>
              <w:t>תחמושת, עפ"י ההיקף המוגדר במכרז.</w:t>
            </w:r>
          </w:p>
        </w:tc>
        <w:tc>
          <w:tcPr>
            <w:tcW w:w="3119" w:type="dxa"/>
            <w:tcBorders>
              <w:top w:val="single" w:sz="4" w:space="0" w:color="auto"/>
              <w:left w:val="single" w:sz="4" w:space="0" w:color="auto"/>
              <w:bottom w:val="single" w:sz="4" w:space="0" w:color="auto"/>
              <w:right w:val="single" w:sz="18" w:space="0" w:color="auto"/>
            </w:tcBorders>
          </w:tcPr>
          <w:p w14:paraId="52A21EB1" w14:textId="77777777" w:rsidR="007B66EB" w:rsidRDefault="007B66EB" w:rsidP="00114258">
            <w:pPr>
              <w:widowControl w:val="0"/>
              <w:spacing w:line="240" w:lineRule="auto"/>
              <w:rPr>
                <w:lang w:eastAsia="en-US"/>
              </w:rPr>
            </w:pPr>
            <w:r w:rsidRPr="007B66EB">
              <w:rPr>
                <w:rFonts w:hint="cs"/>
                <w:b/>
                <w:bCs/>
                <w:rtl/>
                <w:lang w:eastAsia="en-US"/>
              </w:rPr>
              <w:t xml:space="preserve">500 </w:t>
            </w:r>
            <w:r w:rsidRPr="007B66EB">
              <w:rPr>
                <w:rFonts w:hint="cs"/>
                <w:rtl/>
                <w:lang w:eastAsia="en-US"/>
              </w:rPr>
              <w:t xml:space="preserve">₪ לכל </w:t>
            </w:r>
            <w:r>
              <w:rPr>
                <w:rFonts w:hint="cs"/>
                <w:rtl/>
                <w:lang w:eastAsia="en-US"/>
              </w:rPr>
              <w:t>פריט חסר</w:t>
            </w:r>
            <w:r w:rsidRPr="007B66EB">
              <w:rPr>
                <w:rFonts w:hint="cs"/>
                <w:rtl/>
                <w:lang w:eastAsia="en-US"/>
              </w:rPr>
              <w:t xml:space="preserve"> </w:t>
            </w:r>
            <w:r w:rsidR="003D4F33">
              <w:rPr>
                <w:rFonts w:hint="cs"/>
                <w:rtl/>
                <w:lang w:eastAsia="en-US"/>
              </w:rPr>
              <w:t>בהתאם לנדרש במכרז</w:t>
            </w:r>
          </w:p>
        </w:tc>
      </w:tr>
      <w:tr w:rsidR="003D4F33" w14:paraId="14E7B4DA" w14:textId="77777777" w:rsidTr="00AD1B0F">
        <w:trPr>
          <w:trHeight w:val="218"/>
        </w:trPr>
        <w:tc>
          <w:tcPr>
            <w:tcW w:w="425" w:type="dxa"/>
            <w:tcBorders>
              <w:top w:val="single" w:sz="4" w:space="0" w:color="auto"/>
              <w:left w:val="single" w:sz="18" w:space="0" w:color="auto"/>
              <w:bottom w:val="single" w:sz="4" w:space="0" w:color="auto"/>
              <w:right w:val="single" w:sz="4" w:space="0" w:color="auto"/>
            </w:tcBorders>
          </w:tcPr>
          <w:p w14:paraId="44829F94"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6230BEC4"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הצבת מאבטח שאינו עומד בקריטריונים</w:t>
            </w:r>
            <w:r w:rsidRPr="00BA7B80">
              <w:rPr>
                <w:rFonts w:ascii="David" w:hAnsi="David" w:hint="cs"/>
                <w:rtl/>
              </w:rPr>
              <w:t xml:space="preserve"> הנדרשים</w:t>
            </w:r>
            <w:r w:rsidRPr="00BA7B80">
              <w:rPr>
                <w:rFonts w:ascii="David" w:hAnsi="David"/>
                <w:rtl/>
              </w:rPr>
              <w:t>.</w:t>
            </w:r>
          </w:p>
        </w:tc>
        <w:tc>
          <w:tcPr>
            <w:tcW w:w="3119" w:type="dxa"/>
            <w:tcBorders>
              <w:top w:val="single" w:sz="4" w:space="0" w:color="auto"/>
              <w:left w:val="single" w:sz="4" w:space="0" w:color="auto"/>
              <w:bottom w:val="single" w:sz="4" w:space="0" w:color="auto"/>
              <w:right w:val="single" w:sz="18" w:space="0" w:color="auto"/>
            </w:tcBorders>
          </w:tcPr>
          <w:p w14:paraId="0313426B" w14:textId="77777777" w:rsidR="003D4F33" w:rsidRDefault="003D4F33" w:rsidP="00114258">
            <w:pPr>
              <w:widowControl w:val="0"/>
              <w:spacing w:line="240" w:lineRule="auto"/>
              <w:rPr>
                <w:lang w:eastAsia="en-US"/>
              </w:rPr>
            </w:pPr>
            <w:r>
              <w:rPr>
                <w:rFonts w:hint="cs"/>
                <w:b/>
                <w:bCs/>
                <w:rtl/>
                <w:lang w:eastAsia="en-US"/>
              </w:rPr>
              <w:t xml:space="preserve">500 </w:t>
            </w:r>
            <w:r w:rsidRPr="007B66EB">
              <w:rPr>
                <w:rFonts w:hint="cs"/>
                <w:rtl/>
                <w:lang w:eastAsia="en-US"/>
              </w:rPr>
              <w:t xml:space="preserve">₪ </w:t>
            </w:r>
            <w:r>
              <w:rPr>
                <w:rFonts w:hint="cs"/>
                <w:rtl/>
                <w:lang w:eastAsia="en-US"/>
              </w:rPr>
              <w:t>לכל יום בו איש אבטחה שאינו עומד בקריטריונים שהוצב למשימה</w:t>
            </w:r>
            <w:r w:rsidR="002E6DD7">
              <w:rPr>
                <w:rFonts w:hint="cs"/>
                <w:rtl/>
                <w:lang w:eastAsia="en-US"/>
              </w:rPr>
              <w:t>.</w:t>
            </w:r>
          </w:p>
        </w:tc>
      </w:tr>
      <w:tr w:rsidR="003D4F33" w14:paraId="755E257C" w14:textId="77777777" w:rsidTr="00AD1B0F">
        <w:tc>
          <w:tcPr>
            <w:tcW w:w="425" w:type="dxa"/>
            <w:tcBorders>
              <w:top w:val="single" w:sz="4" w:space="0" w:color="auto"/>
              <w:left w:val="single" w:sz="18" w:space="0" w:color="auto"/>
              <w:bottom w:val="single" w:sz="4" w:space="0" w:color="auto"/>
              <w:right w:val="single" w:sz="4" w:space="0" w:color="auto"/>
            </w:tcBorders>
          </w:tcPr>
          <w:p w14:paraId="1811C898"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7D493EF0"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הופעה שלא על פי דרישות המכרז (לבוש, נקיון, הופעה אישית וכו')</w:t>
            </w:r>
          </w:p>
        </w:tc>
        <w:tc>
          <w:tcPr>
            <w:tcW w:w="3119" w:type="dxa"/>
            <w:tcBorders>
              <w:top w:val="single" w:sz="4" w:space="0" w:color="auto"/>
              <w:left w:val="single" w:sz="4" w:space="0" w:color="auto"/>
              <w:bottom w:val="single" w:sz="4" w:space="0" w:color="auto"/>
              <w:right w:val="single" w:sz="18" w:space="0" w:color="auto"/>
            </w:tcBorders>
          </w:tcPr>
          <w:p w14:paraId="7E008794" w14:textId="77777777" w:rsidR="003D4F33" w:rsidRDefault="003D4F33" w:rsidP="00114258">
            <w:pPr>
              <w:widowControl w:val="0"/>
              <w:spacing w:line="240" w:lineRule="auto"/>
              <w:rPr>
                <w:lang w:eastAsia="en-US"/>
              </w:rPr>
            </w:pPr>
            <w:r w:rsidRPr="003D4F33">
              <w:rPr>
                <w:rFonts w:hint="cs"/>
                <w:b/>
                <w:bCs/>
                <w:rtl/>
                <w:lang w:eastAsia="en-US"/>
              </w:rPr>
              <w:t xml:space="preserve">500 </w:t>
            </w:r>
            <w:r w:rsidRPr="003D4F33">
              <w:rPr>
                <w:rFonts w:hint="cs"/>
                <w:rtl/>
                <w:lang w:eastAsia="en-US"/>
              </w:rPr>
              <w:t>₪ לכל יום בו איש אבטחה שהוצב למשימה</w:t>
            </w:r>
            <w:r w:rsidR="002E6DD7">
              <w:rPr>
                <w:rFonts w:hint="cs"/>
                <w:rtl/>
                <w:lang w:eastAsia="en-US"/>
              </w:rPr>
              <w:t xml:space="preserve"> ולא עמד בדרישות הופעה </w:t>
            </w:r>
            <w:r w:rsidR="002E6DD7" w:rsidRPr="002E6DD7">
              <w:rPr>
                <w:rFonts w:hint="cs"/>
                <w:rtl/>
                <w:lang w:eastAsia="en-US"/>
              </w:rPr>
              <w:t>בהתאם לנדרש במכרז</w:t>
            </w:r>
          </w:p>
        </w:tc>
      </w:tr>
      <w:tr w:rsidR="003D4F33" w14:paraId="6C649752" w14:textId="77777777" w:rsidTr="00AD1B0F">
        <w:tc>
          <w:tcPr>
            <w:tcW w:w="425" w:type="dxa"/>
            <w:tcBorders>
              <w:top w:val="single" w:sz="4" w:space="0" w:color="auto"/>
              <w:left w:val="single" w:sz="18" w:space="0" w:color="auto"/>
              <w:bottom w:val="single" w:sz="4" w:space="0" w:color="auto"/>
              <w:right w:val="single" w:sz="4" w:space="0" w:color="auto"/>
            </w:tcBorders>
          </w:tcPr>
          <w:p w14:paraId="37D0F577"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6665B3F7"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חוסר או ליקוי בפריט של ציוד אישי או יחידתי.</w:t>
            </w:r>
          </w:p>
        </w:tc>
        <w:tc>
          <w:tcPr>
            <w:tcW w:w="3119" w:type="dxa"/>
            <w:tcBorders>
              <w:top w:val="single" w:sz="4" w:space="0" w:color="auto"/>
              <w:left w:val="single" w:sz="4" w:space="0" w:color="auto"/>
              <w:bottom w:val="single" w:sz="4" w:space="0" w:color="auto"/>
              <w:right w:val="single" w:sz="18" w:space="0" w:color="auto"/>
            </w:tcBorders>
          </w:tcPr>
          <w:p w14:paraId="66B5ED7C" w14:textId="77777777" w:rsidR="003D4F33" w:rsidRDefault="00114258" w:rsidP="009630D0">
            <w:pPr>
              <w:widowControl w:val="0"/>
              <w:spacing w:line="240" w:lineRule="auto"/>
              <w:rPr>
                <w:lang w:eastAsia="en-US"/>
              </w:rPr>
            </w:pPr>
            <w:r w:rsidRPr="00114258">
              <w:rPr>
                <w:rFonts w:hint="cs"/>
                <w:b/>
                <w:bCs/>
                <w:rtl/>
                <w:lang w:eastAsia="en-US"/>
              </w:rPr>
              <w:t xml:space="preserve">500 </w:t>
            </w:r>
            <w:r w:rsidRPr="00114258">
              <w:rPr>
                <w:rFonts w:hint="cs"/>
                <w:rtl/>
                <w:lang w:eastAsia="en-US"/>
              </w:rPr>
              <w:t xml:space="preserve">₪ לכל יום בו </w:t>
            </w:r>
            <w:r w:rsidRPr="00114258">
              <w:rPr>
                <w:rtl/>
                <w:lang w:eastAsia="en-US"/>
              </w:rPr>
              <w:t>פריט של ציוד אישי או יחידתי</w:t>
            </w:r>
            <w:r>
              <w:rPr>
                <w:rFonts w:hint="cs"/>
                <w:rtl/>
                <w:lang w:eastAsia="en-US"/>
              </w:rPr>
              <w:t xml:space="preserve"> היה חסר או </w:t>
            </w:r>
            <w:r w:rsidR="009630D0">
              <w:rPr>
                <w:rFonts w:hint="cs"/>
                <w:rtl/>
                <w:lang w:eastAsia="en-US"/>
              </w:rPr>
              <w:t>אינו</w:t>
            </w:r>
            <w:r>
              <w:rPr>
                <w:rFonts w:hint="cs"/>
                <w:rtl/>
                <w:lang w:eastAsia="en-US"/>
              </w:rPr>
              <w:t xml:space="preserve"> תקין.</w:t>
            </w:r>
          </w:p>
        </w:tc>
      </w:tr>
      <w:tr w:rsidR="003D4F33" w14:paraId="1C60E20A" w14:textId="77777777" w:rsidTr="00AD1B0F">
        <w:tc>
          <w:tcPr>
            <w:tcW w:w="425" w:type="dxa"/>
            <w:tcBorders>
              <w:top w:val="single" w:sz="4" w:space="0" w:color="auto"/>
              <w:left w:val="single" w:sz="18" w:space="0" w:color="auto"/>
              <w:bottom w:val="single" w:sz="4" w:space="0" w:color="auto"/>
              <w:right w:val="single" w:sz="4" w:space="0" w:color="auto"/>
            </w:tcBorders>
          </w:tcPr>
          <w:p w14:paraId="6A0E067E"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371C0A95"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התנהגות לא הולמת כלפי עובד או אורח של המשרד.</w:t>
            </w:r>
          </w:p>
        </w:tc>
        <w:tc>
          <w:tcPr>
            <w:tcW w:w="3119" w:type="dxa"/>
            <w:tcBorders>
              <w:top w:val="single" w:sz="4" w:space="0" w:color="auto"/>
              <w:left w:val="single" w:sz="4" w:space="0" w:color="auto"/>
              <w:bottom w:val="single" w:sz="4" w:space="0" w:color="auto"/>
              <w:right w:val="single" w:sz="18" w:space="0" w:color="auto"/>
            </w:tcBorders>
          </w:tcPr>
          <w:p w14:paraId="49CEC4CE" w14:textId="77777777" w:rsidR="003D4F33" w:rsidRDefault="00114258" w:rsidP="00114258">
            <w:pPr>
              <w:widowControl w:val="0"/>
              <w:spacing w:line="240" w:lineRule="auto"/>
              <w:rPr>
                <w:lang w:eastAsia="en-US"/>
              </w:rPr>
            </w:pPr>
            <w:r w:rsidRPr="00114258">
              <w:rPr>
                <w:rFonts w:hint="cs"/>
                <w:b/>
                <w:bCs/>
                <w:rtl/>
                <w:lang w:eastAsia="en-US"/>
              </w:rPr>
              <w:t>1,000</w:t>
            </w:r>
            <w:r w:rsidRPr="00114258">
              <w:rPr>
                <w:rFonts w:hint="cs"/>
                <w:rtl/>
                <w:lang w:eastAsia="en-US"/>
              </w:rPr>
              <w:t xml:space="preserve"> ₪ למקרה</w:t>
            </w:r>
          </w:p>
        </w:tc>
      </w:tr>
      <w:tr w:rsidR="003D4F33" w14:paraId="4197ACB0" w14:textId="77777777" w:rsidTr="00AD1B0F">
        <w:tc>
          <w:tcPr>
            <w:tcW w:w="425" w:type="dxa"/>
            <w:tcBorders>
              <w:top w:val="single" w:sz="4" w:space="0" w:color="auto"/>
              <w:left w:val="single" w:sz="18" w:space="0" w:color="auto"/>
              <w:bottom w:val="single" w:sz="4" w:space="0" w:color="auto"/>
              <w:right w:val="single" w:sz="4" w:space="0" w:color="auto"/>
            </w:tcBorders>
          </w:tcPr>
          <w:p w14:paraId="4BCC4CE2"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77AE5D3B"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אי ביצוע משימה מיוחדת</w:t>
            </w:r>
          </w:p>
        </w:tc>
        <w:tc>
          <w:tcPr>
            <w:tcW w:w="3119" w:type="dxa"/>
            <w:tcBorders>
              <w:top w:val="single" w:sz="4" w:space="0" w:color="auto"/>
              <w:left w:val="single" w:sz="4" w:space="0" w:color="auto"/>
              <w:bottom w:val="single" w:sz="4" w:space="0" w:color="auto"/>
              <w:right w:val="single" w:sz="18" w:space="0" w:color="auto"/>
            </w:tcBorders>
          </w:tcPr>
          <w:p w14:paraId="773B862F" w14:textId="77777777" w:rsidR="003D4F33" w:rsidRDefault="00114258" w:rsidP="00114258">
            <w:pPr>
              <w:widowControl w:val="0"/>
              <w:spacing w:line="240" w:lineRule="auto"/>
              <w:rPr>
                <w:lang w:eastAsia="en-US"/>
              </w:rPr>
            </w:pPr>
            <w:r>
              <w:rPr>
                <w:rFonts w:hint="cs"/>
                <w:b/>
                <w:bCs/>
                <w:rtl/>
                <w:lang w:eastAsia="en-US"/>
              </w:rPr>
              <w:t>3</w:t>
            </w:r>
            <w:r w:rsidRPr="00114258">
              <w:rPr>
                <w:rFonts w:hint="cs"/>
                <w:b/>
                <w:bCs/>
                <w:rtl/>
                <w:lang w:eastAsia="en-US"/>
              </w:rPr>
              <w:t>,000</w:t>
            </w:r>
            <w:r w:rsidRPr="00114258">
              <w:rPr>
                <w:rFonts w:hint="cs"/>
                <w:rtl/>
                <w:lang w:eastAsia="en-US"/>
              </w:rPr>
              <w:t xml:space="preserve"> ₪ למקרה</w:t>
            </w:r>
          </w:p>
        </w:tc>
      </w:tr>
      <w:tr w:rsidR="003D4F33" w14:paraId="56E2DC9D" w14:textId="77777777" w:rsidTr="00AD1B0F">
        <w:tc>
          <w:tcPr>
            <w:tcW w:w="425" w:type="dxa"/>
            <w:tcBorders>
              <w:top w:val="single" w:sz="4" w:space="0" w:color="auto"/>
              <w:left w:val="single" w:sz="18" w:space="0" w:color="auto"/>
              <w:bottom w:val="single" w:sz="4" w:space="0" w:color="auto"/>
              <w:right w:val="single" w:sz="4" w:space="0" w:color="auto"/>
            </w:tcBorders>
          </w:tcPr>
          <w:p w14:paraId="72C8C044"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1A84D2DD"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ביצוע לקוי של בקרה / פיקוח או אי הקצאת אמצעי ניידות לאחראי</w:t>
            </w:r>
          </w:p>
        </w:tc>
        <w:tc>
          <w:tcPr>
            <w:tcW w:w="3119" w:type="dxa"/>
            <w:tcBorders>
              <w:top w:val="single" w:sz="4" w:space="0" w:color="auto"/>
              <w:left w:val="single" w:sz="4" w:space="0" w:color="auto"/>
              <w:bottom w:val="single" w:sz="4" w:space="0" w:color="auto"/>
              <w:right w:val="single" w:sz="18" w:space="0" w:color="auto"/>
            </w:tcBorders>
          </w:tcPr>
          <w:p w14:paraId="749A19F6" w14:textId="77777777" w:rsidR="003D4F33" w:rsidRDefault="00114258" w:rsidP="00114258">
            <w:pPr>
              <w:widowControl w:val="0"/>
              <w:spacing w:line="240" w:lineRule="auto"/>
              <w:rPr>
                <w:lang w:eastAsia="en-US"/>
              </w:rPr>
            </w:pPr>
            <w:r>
              <w:rPr>
                <w:rFonts w:hint="cs"/>
                <w:b/>
                <w:bCs/>
                <w:rtl/>
                <w:lang w:eastAsia="en-US"/>
              </w:rPr>
              <w:t>2</w:t>
            </w:r>
            <w:r w:rsidRPr="00114258">
              <w:rPr>
                <w:rFonts w:hint="cs"/>
                <w:b/>
                <w:bCs/>
                <w:rtl/>
                <w:lang w:eastAsia="en-US"/>
              </w:rPr>
              <w:t>,000</w:t>
            </w:r>
            <w:r w:rsidRPr="00114258">
              <w:rPr>
                <w:rFonts w:hint="cs"/>
                <w:rtl/>
                <w:lang w:eastAsia="en-US"/>
              </w:rPr>
              <w:t xml:space="preserve"> ₪ למקרה</w:t>
            </w:r>
          </w:p>
        </w:tc>
      </w:tr>
      <w:tr w:rsidR="003D4F33" w14:paraId="1AF7372F" w14:textId="77777777" w:rsidTr="00AD1B0F">
        <w:tc>
          <w:tcPr>
            <w:tcW w:w="425" w:type="dxa"/>
            <w:tcBorders>
              <w:top w:val="single" w:sz="4" w:space="0" w:color="auto"/>
              <w:left w:val="single" w:sz="18" w:space="0" w:color="auto"/>
              <w:bottom w:val="single" w:sz="4" w:space="0" w:color="auto"/>
              <w:right w:val="single" w:sz="4" w:space="0" w:color="auto"/>
            </w:tcBorders>
          </w:tcPr>
          <w:p w14:paraId="583662C1"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39775949"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אי הצבת מנהל יחידת האבטחה כשיר מבחינה מקצועית ומאושר ע"י מנהל אגף בטחון</w:t>
            </w:r>
          </w:p>
        </w:tc>
        <w:tc>
          <w:tcPr>
            <w:tcW w:w="3119" w:type="dxa"/>
            <w:tcBorders>
              <w:top w:val="single" w:sz="4" w:space="0" w:color="auto"/>
              <w:left w:val="single" w:sz="4" w:space="0" w:color="auto"/>
              <w:bottom w:val="single" w:sz="4" w:space="0" w:color="auto"/>
              <w:right w:val="single" w:sz="18" w:space="0" w:color="auto"/>
            </w:tcBorders>
          </w:tcPr>
          <w:p w14:paraId="32A910D3" w14:textId="77777777" w:rsidR="003D4F33" w:rsidRDefault="00114258" w:rsidP="00C94935">
            <w:pPr>
              <w:widowControl w:val="0"/>
              <w:spacing w:line="240" w:lineRule="auto"/>
              <w:rPr>
                <w:lang w:eastAsia="en-US"/>
              </w:rPr>
            </w:pPr>
            <w:r>
              <w:rPr>
                <w:rFonts w:hint="cs"/>
                <w:b/>
                <w:bCs/>
                <w:rtl/>
                <w:lang w:eastAsia="en-US"/>
              </w:rPr>
              <w:t>2,000</w:t>
            </w:r>
            <w:r w:rsidRPr="00114258">
              <w:rPr>
                <w:rFonts w:hint="cs"/>
                <w:b/>
                <w:bCs/>
                <w:rtl/>
                <w:lang w:eastAsia="en-US"/>
              </w:rPr>
              <w:t xml:space="preserve"> </w:t>
            </w:r>
            <w:r w:rsidRPr="00114258">
              <w:rPr>
                <w:rFonts w:hint="cs"/>
                <w:rtl/>
                <w:lang w:eastAsia="en-US"/>
              </w:rPr>
              <w:t xml:space="preserve">₪ לכל יום בו מנהל יחידת האבטחה </w:t>
            </w:r>
            <w:r w:rsidR="00C94935">
              <w:rPr>
                <w:rFonts w:hint="cs"/>
                <w:rtl/>
                <w:lang w:eastAsia="en-US"/>
              </w:rPr>
              <w:t>שהוצב אינו עומד בדרישות ה</w:t>
            </w:r>
            <w:r w:rsidRPr="00114258">
              <w:rPr>
                <w:rFonts w:hint="cs"/>
                <w:rtl/>
                <w:lang w:eastAsia="en-US"/>
              </w:rPr>
              <w:t>מכרז</w:t>
            </w:r>
          </w:p>
        </w:tc>
      </w:tr>
      <w:tr w:rsidR="003D4F33" w14:paraId="45FED954" w14:textId="77777777" w:rsidTr="00AD1B0F">
        <w:tc>
          <w:tcPr>
            <w:tcW w:w="425" w:type="dxa"/>
            <w:tcBorders>
              <w:top w:val="single" w:sz="4" w:space="0" w:color="auto"/>
              <w:left w:val="single" w:sz="18" w:space="0" w:color="auto"/>
              <w:bottom w:val="single" w:sz="4" w:space="0" w:color="auto"/>
              <w:right w:val="single" w:sz="4" w:space="0" w:color="auto"/>
            </w:tcBorders>
          </w:tcPr>
          <w:p w14:paraId="190CD952"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1CF9F110"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העמדת רכב לא תקין או לא כשיר לרשות מנהל יחידת האבטחה</w:t>
            </w:r>
          </w:p>
        </w:tc>
        <w:tc>
          <w:tcPr>
            <w:tcW w:w="3119" w:type="dxa"/>
            <w:tcBorders>
              <w:top w:val="single" w:sz="4" w:space="0" w:color="auto"/>
              <w:left w:val="single" w:sz="4" w:space="0" w:color="auto"/>
              <w:bottom w:val="single" w:sz="4" w:space="0" w:color="auto"/>
              <w:right w:val="single" w:sz="18" w:space="0" w:color="auto"/>
            </w:tcBorders>
          </w:tcPr>
          <w:p w14:paraId="3BA1B739" w14:textId="77777777" w:rsidR="003D4F33" w:rsidRDefault="00C94935" w:rsidP="00C94935">
            <w:pPr>
              <w:widowControl w:val="0"/>
              <w:spacing w:line="240" w:lineRule="auto"/>
              <w:rPr>
                <w:lang w:eastAsia="en-US"/>
              </w:rPr>
            </w:pPr>
            <w:r w:rsidRPr="00C94935">
              <w:rPr>
                <w:rFonts w:hint="cs"/>
                <w:b/>
                <w:bCs/>
                <w:rtl/>
                <w:lang w:eastAsia="en-US"/>
              </w:rPr>
              <w:t xml:space="preserve">500 </w:t>
            </w:r>
            <w:r w:rsidRPr="00C94935">
              <w:rPr>
                <w:rFonts w:hint="cs"/>
                <w:rtl/>
                <w:lang w:eastAsia="en-US"/>
              </w:rPr>
              <w:t xml:space="preserve">₪ לכל יום בו </w:t>
            </w:r>
            <w:r>
              <w:rPr>
                <w:rFonts w:hint="cs"/>
                <w:rtl/>
                <w:lang w:eastAsia="en-US"/>
              </w:rPr>
              <w:t>כלי הרכב של מנהל יחידת האבטחה אינו כשיר/</w:t>
            </w:r>
            <w:r w:rsidRPr="00C94935">
              <w:rPr>
                <w:rFonts w:hint="cs"/>
                <w:rtl/>
                <w:lang w:eastAsia="en-US"/>
              </w:rPr>
              <w:t xml:space="preserve"> תקין.</w:t>
            </w:r>
          </w:p>
        </w:tc>
      </w:tr>
      <w:tr w:rsidR="003D4F33" w14:paraId="02B4505F" w14:textId="77777777" w:rsidTr="00AD1B0F">
        <w:tc>
          <w:tcPr>
            <w:tcW w:w="425" w:type="dxa"/>
            <w:tcBorders>
              <w:top w:val="single" w:sz="4" w:space="0" w:color="auto"/>
              <w:left w:val="single" w:sz="18" w:space="0" w:color="auto"/>
              <w:bottom w:val="single" w:sz="18" w:space="0" w:color="auto"/>
              <w:right w:val="single" w:sz="4" w:space="0" w:color="auto"/>
            </w:tcBorders>
          </w:tcPr>
          <w:p w14:paraId="5CE43A44" w14:textId="77777777" w:rsidR="003D4F33" w:rsidRDefault="003D4F33" w:rsidP="000F07D3">
            <w:pPr>
              <w:widowControl w:val="0"/>
              <w:numPr>
                <w:ilvl w:val="3"/>
                <w:numId w:val="6"/>
              </w:numPr>
              <w:spacing w:line="240" w:lineRule="auto"/>
              <w:ind w:right="0"/>
              <w:textAlignment w:val="auto"/>
              <w:rPr>
                <w:lang w:eastAsia="en-US"/>
              </w:rPr>
            </w:pPr>
          </w:p>
        </w:tc>
        <w:tc>
          <w:tcPr>
            <w:tcW w:w="3969" w:type="dxa"/>
            <w:tcBorders>
              <w:top w:val="single" w:sz="4" w:space="0" w:color="auto"/>
              <w:left w:val="single" w:sz="4" w:space="0" w:color="auto"/>
              <w:bottom w:val="single" w:sz="18" w:space="0" w:color="auto"/>
              <w:right w:val="single" w:sz="4" w:space="0" w:color="auto"/>
            </w:tcBorders>
            <w:vAlign w:val="center"/>
          </w:tcPr>
          <w:p w14:paraId="3A9C18DF" w14:textId="77777777" w:rsidR="003D4F33" w:rsidRPr="00BA7B80" w:rsidRDefault="003D4F33" w:rsidP="002E6DD7">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איחור באיסוף המאבטח בתום המשמרת</w:t>
            </w:r>
          </w:p>
        </w:tc>
        <w:tc>
          <w:tcPr>
            <w:tcW w:w="3119" w:type="dxa"/>
            <w:tcBorders>
              <w:top w:val="single" w:sz="4" w:space="0" w:color="auto"/>
              <w:left w:val="single" w:sz="4" w:space="0" w:color="auto"/>
              <w:bottom w:val="single" w:sz="18" w:space="0" w:color="auto"/>
              <w:right w:val="single" w:sz="18" w:space="0" w:color="auto"/>
            </w:tcBorders>
          </w:tcPr>
          <w:p w14:paraId="1172F882" w14:textId="77777777" w:rsidR="003D4F33" w:rsidRDefault="00C94935" w:rsidP="00C94935">
            <w:pPr>
              <w:widowControl w:val="0"/>
              <w:spacing w:line="240" w:lineRule="auto"/>
              <w:rPr>
                <w:lang w:eastAsia="en-US"/>
              </w:rPr>
            </w:pPr>
            <w:r w:rsidRPr="00C94935">
              <w:rPr>
                <w:rFonts w:hint="cs"/>
                <w:b/>
                <w:bCs/>
                <w:rtl/>
                <w:lang w:eastAsia="en-US"/>
              </w:rPr>
              <w:t xml:space="preserve">500 </w:t>
            </w:r>
            <w:r w:rsidRPr="00C94935">
              <w:rPr>
                <w:rFonts w:hint="cs"/>
                <w:rtl/>
                <w:lang w:eastAsia="en-US"/>
              </w:rPr>
              <w:t xml:space="preserve">₪ לכל </w:t>
            </w:r>
            <w:r w:rsidRPr="00BB0965">
              <w:rPr>
                <w:rFonts w:hint="cs"/>
                <w:b/>
                <w:bCs/>
                <w:rtl/>
                <w:lang w:eastAsia="en-US"/>
              </w:rPr>
              <w:t>10</w:t>
            </w:r>
            <w:r>
              <w:rPr>
                <w:rFonts w:hint="cs"/>
                <w:rtl/>
                <w:lang w:eastAsia="en-US"/>
              </w:rPr>
              <w:t xml:space="preserve"> דקות איחור באיסוף </w:t>
            </w:r>
            <w:r w:rsidRPr="00C94935">
              <w:rPr>
                <w:rFonts w:hint="cs"/>
                <w:rtl/>
                <w:lang w:eastAsia="en-US"/>
              </w:rPr>
              <w:t xml:space="preserve">איש אבטחה </w:t>
            </w:r>
            <w:r>
              <w:rPr>
                <w:rFonts w:hint="cs"/>
                <w:rtl/>
                <w:lang w:eastAsia="en-US"/>
              </w:rPr>
              <w:t>בתום המשמרת</w:t>
            </w:r>
          </w:p>
        </w:tc>
      </w:tr>
    </w:tbl>
    <w:p w14:paraId="5A7C0861" w14:textId="77777777" w:rsidR="00A36D1D" w:rsidRDefault="00A36D1D" w:rsidP="00A36D1D">
      <w:pPr>
        <w:widowControl w:val="0"/>
        <w:spacing w:line="300" w:lineRule="atLeast"/>
        <w:ind w:left="1418"/>
        <w:textAlignment w:val="auto"/>
        <w:rPr>
          <w:rtl/>
          <w:lang w:eastAsia="en-US"/>
        </w:rPr>
      </w:pPr>
    </w:p>
    <w:p w14:paraId="2C5072B6" w14:textId="77777777" w:rsidR="00AD1B0F" w:rsidRPr="00AD1B0F" w:rsidRDefault="00AD1B0F">
      <w:pPr>
        <w:overflowPunct/>
        <w:autoSpaceDE/>
        <w:autoSpaceDN/>
        <w:bidi w:val="0"/>
        <w:adjustRightInd/>
        <w:spacing w:line="240" w:lineRule="auto"/>
        <w:jc w:val="left"/>
        <w:textAlignment w:val="auto"/>
        <w:rPr>
          <w:sz w:val="23"/>
          <w:szCs w:val="23"/>
          <w:lang w:eastAsia="en-US"/>
        </w:rPr>
      </w:pPr>
      <w:r w:rsidRPr="00AD1B0F">
        <w:rPr>
          <w:sz w:val="23"/>
          <w:szCs w:val="23"/>
          <w:rtl/>
          <w:lang w:eastAsia="en-US"/>
        </w:rPr>
        <w:br w:type="page"/>
      </w:r>
    </w:p>
    <w:p w14:paraId="77478FF4" w14:textId="4A3347A5" w:rsidR="006B078E" w:rsidRDefault="006B078E" w:rsidP="00D355C5">
      <w:pPr>
        <w:widowControl w:val="0"/>
        <w:numPr>
          <w:ilvl w:val="2"/>
          <w:numId w:val="8"/>
        </w:numPr>
        <w:spacing w:line="300" w:lineRule="atLeast"/>
        <w:textAlignment w:val="auto"/>
        <w:rPr>
          <w:b/>
          <w:bCs/>
          <w:sz w:val="23"/>
          <w:szCs w:val="23"/>
          <w:u w:val="single"/>
          <w:lang w:eastAsia="en-US"/>
        </w:rPr>
      </w:pPr>
      <w:r w:rsidRPr="006B078E">
        <w:rPr>
          <w:rFonts w:hint="cs"/>
          <w:b/>
          <w:bCs/>
          <w:sz w:val="23"/>
          <w:szCs w:val="23"/>
          <w:u w:val="single"/>
          <w:rtl/>
          <w:lang w:eastAsia="en-US"/>
        </w:rPr>
        <w:lastRenderedPageBreak/>
        <w:t>ניהול משימות אבטחה</w:t>
      </w:r>
    </w:p>
    <w:p w14:paraId="74EA8D6D" w14:textId="77777777" w:rsidR="00473670" w:rsidRPr="006B078E" w:rsidRDefault="00473670" w:rsidP="00473670">
      <w:pPr>
        <w:widowControl w:val="0"/>
        <w:spacing w:line="300" w:lineRule="atLeast"/>
        <w:ind w:left="2268"/>
        <w:textAlignment w:val="auto"/>
        <w:rPr>
          <w:b/>
          <w:bCs/>
          <w:sz w:val="23"/>
          <w:szCs w:val="23"/>
          <w:u w:val="single"/>
          <w:lang w:eastAsia="en-US"/>
        </w:rPr>
      </w:pPr>
    </w:p>
    <w:tbl>
      <w:tblPr>
        <w:bidiVisual/>
        <w:tblW w:w="7513" w:type="dxa"/>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
        <w:gridCol w:w="3969"/>
        <w:gridCol w:w="3119"/>
      </w:tblGrid>
      <w:tr w:rsidR="00473670" w14:paraId="31774FE3" w14:textId="77777777" w:rsidTr="00AD1B0F">
        <w:trPr>
          <w:cantSplit/>
        </w:trPr>
        <w:tc>
          <w:tcPr>
            <w:tcW w:w="4394" w:type="dxa"/>
            <w:gridSpan w:val="2"/>
            <w:tcBorders>
              <w:top w:val="single" w:sz="18" w:space="0" w:color="auto"/>
              <w:left w:val="single" w:sz="18" w:space="0" w:color="auto"/>
              <w:bottom w:val="single" w:sz="18" w:space="0" w:color="auto"/>
              <w:right w:val="single" w:sz="4" w:space="0" w:color="auto"/>
            </w:tcBorders>
            <w:shd w:val="pct5" w:color="auto" w:fill="auto"/>
          </w:tcPr>
          <w:p w14:paraId="49826E65" w14:textId="77777777" w:rsidR="00473670" w:rsidRDefault="00473670" w:rsidP="000773BE">
            <w:pPr>
              <w:widowControl w:val="0"/>
              <w:spacing w:line="300" w:lineRule="atLeast"/>
              <w:jc w:val="center"/>
              <w:rPr>
                <w:b/>
                <w:bCs/>
                <w:lang w:eastAsia="en-US"/>
              </w:rPr>
            </w:pPr>
            <w:r>
              <w:rPr>
                <w:rFonts w:hint="cs"/>
                <w:b/>
                <w:bCs/>
                <w:rtl/>
                <w:lang w:eastAsia="en-US"/>
              </w:rPr>
              <w:t>אירוע</w:t>
            </w:r>
          </w:p>
        </w:tc>
        <w:tc>
          <w:tcPr>
            <w:tcW w:w="3119" w:type="dxa"/>
            <w:tcBorders>
              <w:top w:val="single" w:sz="18" w:space="0" w:color="auto"/>
              <w:left w:val="single" w:sz="4" w:space="0" w:color="auto"/>
              <w:bottom w:val="single" w:sz="18" w:space="0" w:color="auto"/>
              <w:right w:val="single" w:sz="18" w:space="0" w:color="auto"/>
            </w:tcBorders>
            <w:shd w:val="pct5" w:color="auto" w:fill="auto"/>
          </w:tcPr>
          <w:p w14:paraId="2BD1FA2D" w14:textId="77777777" w:rsidR="00473670" w:rsidRDefault="00473670" w:rsidP="000773BE">
            <w:pPr>
              <w:widowControl w:val="0"/>
              <w:spacing w:line="300" w:lineRule="atLeast"/>
              <w:jc w:val="center"/>
              <w:rPr>
                <w:b/>
                <w:bCs/>
                <w:lang w:eastAsia="en-US"/>
              </w:rPr>
            </w:pPr>
            <w:r>
              <w:rPr>
                <w:rFonts w:hint="cs"/>
                <w:b/>
                <w:bCs/>
                <w:rtl/>
                <w:lang w:eastAsia="en-US"/>
              </w:rPr>
              <w:t>סכום הפיצוי המוסכם, כולל מע"מ</w:t>
            </w:r>
          </w:p>
        </w:tc>
      </w:tr>
      <w:tr w:rsidR="00473670" w14:paraId="7949121D" w14:textId="77777777" w:rsidTr="00AD1B0F">
        <w:tc>
          <w:tcPr>
            <w:tcW w:w="425" w:type="dxa"/>
            <w:tcBorders>
              <w:top w:val="single" w:sz="4" w:space="0" w:color="auto"/>
              <w:left w:val="single" w:sz="18" w:space="0" w:color="auto"/>
              <w:bottom w:val="single" w:sz="4" w:space="0" w:color="auto"/>
              <w:right w:val="single" w:sz="4" w:space="0" w:color="auto"/>
            </w:tcBorders>
          </w:tcPr>
          <w:p w14:paraId="453E9938" w14:textId="77777777" w:rsidR="00473670" w:rsidRDefault="00473670" w:rsidP="00473670">
            <w:pPr>
              <w:widowControl w:val="0"/>
              <w:numPr>
                <w:ilvl w:val="0"/>
                <w:numId w:val="47"/>
              </w:numPr>
              <w:spacing w:line="240" w:lineRule="auto"/>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0D88CED7" w14:textId="079B6A85" w:rsidR="00473670" w:rsidRPr="00BA7B80" w:rsidRDefault="00473670" w:rsidP="00473670">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חוסר או ליקוי בפריט של ציוד אישי.</w:t>
            </w:r>
          </w:p>
        </w:tc>
        <w:tc>
          <w:tcPr>
            <w:tcW w:w="3119" w:type="dxa"/>
            <w:tcBorders>
              <w:top w:val="single" w:sz="4" w:space="0" w:color="auto"/>
              <w:left w:val="single" w:sz="4" w:space="0" w:color="auto"/>
              <w:bottom w:val="single" w:sz="4" w:space="0" w:color="auto"/>
              <w:right w:val="single" w:sz="18" w:space="0" w:color="auto"/>
            </w:tcBorders>
          </w:tcPr>
          <w:p w14:paraId="5473CB3F" w14:textId="77777777" w:rsidR="00473670" w:rsidRDefault="00473670" w:rsidP="000773BE">
            <w:pPr>
              <w:widowControl w:val="0"/>
              <w:spacing w:line="240" w:lineRule="auto"/>
              <w:rPr>
                <w:lang w:eastAsia="en-US"/>
              </w:rPr>
            </w:pPr>
            <w:r w:rsidRPr="00114258">
              <w:rPr>
                <w:rFonts w:hint="cs"/>
                <w:b/>
                <w:bCs/>
                <w:rtl/>
                <w:lang w:eastAsia="en-US"/>
              </w:rPr>
              <w:t xml:space="preserve">500 </w:t>
            </w:r>
            <w:r w:rsidRPr="00114258">
              <w:rPr>
                <w:rFonts w:hint="cs"/>
                <w:rtl/>
                <w:lang w:eastAsia="en-US"/>
              </w:rPr>
              <w:t xml:space="preserve">₪ לכל יום בו </w:t>
            </w:r>
            <w:r w:rsidRPr="00114258">
              <w:rPr>
                <w:rtl/>
                <w:lang w:eastAsia="en-US"/>
              </w:rPr>
              <w:t>פריט של ציוד אישי או יחידתי</w:t>
            </w:r>
            <w:r>
              <w:rPr>
                <w:rFonts w:hint="cs"/>
                <w:rtl/>
                <w:lang w:eastAsia="en-US"/>
              </w:rPr>
              <w:t xml:space="preserve"> היה חסר או אינו תקין.</w:t>
            </w:r>
          </w:p>
        </w:tc>
      </w:tr>
      <w:tr w:rsidR="00473670" w14:paraId="727D65E1" w14:textId="77777777" w:rsidTr="00AD1B0F">
        <w:tc>
          <w:tcPr>
            <w:tcW w:w="425" w:type="dxa"/>
            <w:tcBorders>
              <w:top w:val="single" w:sz="4" w:space="0" w:color="auto"/>
              <w:left w:val="single" w:sz="18" w:space="0" w:color="auto"/>
              <w:bottom w:val="single" w:sz="4" w:space="0" w:color="auto"/>
              <w:right w:val="single" w:sz="4" w:space="0" w:color="auto"/>
            </w:tcBorders>
          </w:tcPr>
          <w:p w14:paraId="0348E7C3" w14:textId="77777777" w:rsidR="00473670" w:rsidRDefault="00473670" w:rsidP="00473670">
            <w:pPr>
              <w:widowControl w:val="0"/>
              <w:numPr>
                <w:ilvl w:val="0"/>
                <w:numId w:val="47"/>
              </w:numPr>
              <w:spacing w:line="240" w:lineRule="auto"/>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1EEFD5AB" w14:textId="77777777" w:rsidR="00473670" w:rsidRPr="00BA7B80" w:rsidRDefault="00473670" w:rsidP="000773BE">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rtl/>
              </w:rPr>
              <w:t>התנהגות לא הולמת כלפי עובד או אורח של המשרד.</w:t>
            </w:r>
          </w:p>
        </w:tc>
        <w:tc>
          <w:tcPr>
            <w:tcW w:w="3119" w:type="dxa"/>
            <w:tcBorders>
              <w:top w:val="single" w:sz="4" w:space="0" w:color="auto"/>
              <w:left w:val="single" w:sz="4" w:space="0" w:color="auto"/>
              <w:bottom w:val="single" w:sz="4" w:space="0" w:color="auto"/>
              <w:right w:val="single" w:sz="18" w:space="0" w:color="auto"/>
            </w:tcBorders>
          </w:tcPr>
          <w:p w14:paraId="71E4D2F1" w14:textId="77777777" w:rsidR="00473670" w:rsidRDefault="00473670" w:rsidP="000773BE">
            <w:pPr>
              <w:widowControl w:val="0"/>
              <w:spacing w:line="240" w:lineRule="auto"/>
              <w:rPr>
                <w:lang w:eastAsia="en-US"/>
              </w:rPr>
            </w:pPr>
            <w:r w:rsidRPr="00114258">
              <w:rPr>
                <w:rFonts w:hint="cs"/>
                <w:b/>
                <w:bCs/>
                <w:rtl/>
                <w:lang w:eastAsia="en-US"/>
              </w:rPr>
              <w:t>1,000</w:t>
            </w:r>
            <w:r w:rsidRPr="00114258">
              <w:rPr>
                <w:rFonts w:hint="cs"/>
                <w:rtl/>
                <w:lang w:eastAsia="en-US"/>
              </w:rPr>
              <w:t xml:space="preserve"> ₪ למקרה</w:t>
            </w:r>
          </w:p>
        </w:tc>
      </w:tr>
      <w:tr w:rsidR="00473670" w14:paraId="225E3F01" w14:textId="77777777" w:rsidTr="00AD1B0F">
        <w:tc>
          <w:tcPr>
            <w:tcW w:w="425" w:type="dxa"/>
            <w:tcBorders>
              <w:top w:val="single" w:sz="4" w:space="0" w:color="auto"/>
              <w:left w:val="single" w:sz="18" w:space="0" w:color="auto"/>
              <w:bottom w:val="single" w:sz="4" w:space="0" w:color="auto"/>
              <w:right w:val="single" w:sz="4" w:space="0" w:color="auto"/>
            </w:tcBorders>
          </w:tcPr>
          <w:p w14:paraId="02E194B8" w14:textId="77777777" w:rsidR="00473670" w:rsidRDefault="00473670" w:rsidP="00473670">
            <w:pPr>
              <w:widowControl w:val="0"/>
              <w:numPr>
                <w:ilvl w:val="0"/>
                <w:numId w:val="47"/>
              </w:numPr>
              <w:spacing w:line="240" w:lineRule="auto"/>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2312FABD" w14:textId="5CE3DC24" w:rsidR="00473670" w:rsidRPr="00BA7B80" w:rsidRDefault="00473670" w:rsidP="00473670">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ביצוע לקוי של בקרה / פיקוח או אי הקצאת אמצעי ניידות לאחראי</w:t>
            </w:r>
          </w:p>
        </w:tc>
        <w:tc>
          <w:tcPr>
            <w:tcW w:w="3119" w:type="dxa"/>
            <w:tcBorders>
              <w:top w:val="single" w:sz="4" w:space="0" w:color="auto"/>
              <w:left w:val="single" w:sz="4" w:space="0" w:color="auto"/>
              <w:bottom w:val="single" w:sz="4" w:space="0" w:color="auto"/>
              <w:right w:val="single" w:sz="18" w:space="0" w:color="auto"/>
            </w:tcBorders>
          </w:tcPr>
          <w:p w14:paraId="2A29D85D" w14:textId="2C813C14" w:rsidR="00473670" w:rsidRDefault="00473670" w:rsidP="000773BE">
            <w:pPr>
              <w:widowControl w:val="0"/>
              <w:spacing w:line="240" w:lineRule="auto"/>
              <w:rPr>
                <w:lang w:eastAsia="en-US"/>
              </w:rPr>
            </w:pPr>
            <w:r>
              <w:rPr>
                <w:rFonts w:hint="cs"/>
                <w:b/>
                <w:bCs/>
                <w:rtl/>
                <w:lang w:eastAsia="en-US"/>
              </w:rPr>
              <w:t>2</w:t>
            </w:r>
            <w:r w:rsidRPr="00114258">
              <w:rPr>
                <w:rFonts w:hint="cs"/>
                <w:b/>
                <w:bCs/>
                <w:rtl/>
                <w:lang w:eastAsia="en-US"/>
              </w:rPr>
              <w:t>,000</w:t>
            </w:r>
            <w:r w:rsidRPr="00114258">
              <w:rPr>
                <w:rFonts w:hint="cs"/>
                <w:rtl/>
                <w:lang w:eastAsia="en-US"/>
              </w:rPr>
              <w:t xml:space="preserve"> ₪ למקרה</w:t>
            </w:r>
          </w:p>
        </w:tc>
      </w:tr>
      <w:tr w:rsidR="00473670" w14:paraId="37B1D07C" w14:textId="77777777" w:rsidTr="00AD1B0F">
        <w:tc>
          <w:tcPr>
            <w:tcW w:w="425" w:type="dxa"/>
            <w:tcBorders>
              <w:top w:val="single" w:sz="4" w:space="0" w:color="auto"/>
              <w:left w:val="single" w:sz="18" w:space="0" w:color="auto"/>
              <w:bottom w:val="single" w:sz="4" w:space="0" w:color="auto"/>
              <w:right w:val="single" w:sz="4" w:space="0" w:color="auto"/>
            </w:tcBorders>
          </w:tcPr>
          <w:p w14:paraId="14A3CD54" w14:textId="77777777" w:rsidR="00473670" w:rsidRDefault="00473670" w:rsidP="00473670">
            <w:pPr>
              <w:widowControl w:val="0"/>
              <w:numPr>
                <w:ilvl w:val="0"/>
                <w:numId w:val="47"/>
              </w:numPr>
              <w:spacing w:line="240" w:lineRule="auto"/>
              <w:textAlignment w:val="auto"/>
              <w:rPr>
                <w:lang w:eastAsia="en-US"/>
              </w:rPr>
            </w:pPr>
          </w:p>
        </w:tc>
        <w:tc>
          <w:tcPr>
            <w:tcW w:w="3969" w:type="dxa"/>
            <w:tcBorders>
              <w:top w:val="single" w:sz="4" w:space="0" w:color="auto"/>
              <w:left w:val="single" w:sz="4" w:space="0" w:color="auto"/>
              <w:bottom w:val="single" w:sz="4" w:space="0" w:color="auto"/>
              <w:right w:val="single" w:sz="4" w:space="0" w:color="auto"/>
            </w:tcBorders>
            <w:vAlign w:val="center"/>
          </w:tcPr>
          <w:p w14:paraId="6B08B953" w14:textId="363E1956" w:rsidR="00473670" w:rsidRPr="00BA7B80" w:rsidRDefault="00473670" w:rsidP="00473670">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 xml:space="preserve">אי הצבת מנהל </w:t>
            </w:r>
            <w:r>
              <w:rPr>
                <w:rFonts w:ascii="David" w:hAnsi="David" w:hint="cs"/>
                <w:rtl/>
              </w:rPr>
              <w:t xml:space="preserve">משימת </w:t>
            </w:r>
            <w:r w:rsidRPr="00BA7B80">
              <w:rPr>
                <w:rFonts w:ascii="David" w:hAnsi="David" w:hint="cs"/>
                <w:rtl/>
              </w:rPr>
              <w:t>אבטחה כשיר מבחינה מקצועית ומאושר ע"י מנהל אגף בטחון</w:t>
            </w:r>
          </w:p>
        </w:tc>
        <w:tc>
          <w:tcPr>
            <w:tcW w:w="3119" w:type="dxa"/>
            <w:tcBorders>
              <w:top w:val="single" w:sz="4" w:space="0" w:color="auto"/>
              <w:left w:val="single" w:sz="4" w:space="0" w:color="auto"/>
              <w:bottom w:val="single" w:sz="4" w:space="0" w:color="auto"/>
              <w:right w:val="single" w:sz="18" w:space="0" w:color="auto"/>
            </w:tcBorders>
          </w:tcPr>
          <w:p w14:paraId="48BA8CA1" w14:textId="7F884CE9" w:rsidR="00473670" w:rsidRDefault="00473670" w:rsidP="00473670">
            <w:pPr>
              <w:widowControl w:val="0"/>
              <w:spacing w:line="240" w:lineRule="auto"/>
              <w:rPr>
                <w:lang w:eastAsia="en-US"/>
              </w:rPr>
            </w:pPr>
            <w:r>
              <w:rPr>
                <w:rFonts w:hint="cs"/>
                <w:b/>
                <w:bCs/>
                <w:rtl/>
                <w:lang w:eastAsia="en-US"/>
              </w:rPr>
              <w:t>2,000</w:t>
            </w:r>
            <w:r w:rsidRPr="00114258">
              <w:rPr>
                <w:rFonts w:hint="cs"/>
                <w:b/>
                <w:bCs/>
                <w:rtl/>
                <w:lang w:eastAsia="en-US"/>
              </w:rPr>
              <w:t xml:space="preserve"> </w:t>
            </w:r>
            <w:r w:rsidRPr="00114258">
              <w:rPr>
                <w:rFonts w:hint="cs"/>
                <w:rtl/>
                <w:lang w:eastAsia="en-US"/>
              </w:rPr>
              <w:t xml:space="preserve">₪ לכל יום בו מנהל </w:t>
            </w:r>
            <w:r>
              <w:rPr>
                <w:rFonts w:hint="cs"/>
                <w:rtl/>
                <w:lang w:eastAsia="en-US"/>
              </w:rPr>
              <w:t>משימת</w:t>
            </w:r>
            <w:r w:rsidRPr="00114258">
              <w:rPr>
                <w:rFonts w:hint="cs"/>
                <w:rtl/>
                <w:lang w:eastAsia="en-US"/>
              </w:rPr>
              <w:t xml:space="preserve"> אבטחה </w:t>
            </w:r>
            <w:r>
              <w:rPr>
                <w:rFonts w:hint="cs"/>
                <w:rtl/>
                <w:lang w:eastAsia="en-US"/>
              </w:rPr>
              <w:t>שהוצב אינו עומד בדרישות ה</w:t>
            </w:r>
            <w:r w:rsidRPr="00114258">
              <w:rPr>
                <w:rFonts w:hint="cs"/>
                <w:rtl/>
                <w:lang w:eastAsia="en-US"/>
              </w:rPr>
              <w:t>מכרז</w:t>
            </w:r>
          </w:p>
        </w:tc>
      </w:tr>
      <w:tr w:rsidR="00473670" w14:paraId="753E767E" w14:textId="77777777" w:rsidTr="00AD1B0F">
        <w:tc>
          <w:tcPr>
            <w:tcW w:w="425" w:type="dxa"/>
            <w:tcBorders>
              <w:top w:val="single" w:sz="4" w:space="0" w:color="auto"/>
              <w:left w:val="single" w:sz="18" w:space="0" w:color="auto"/>
              <w:bottom w:val="single" w:sz="18" w:space="0" w:color="auto"/>
              <w:right w:val="single" w:sz="4" w:space="0" w:color="auto"/>
            </w:tcBorders>
          </w:tcPr>
          <w:p w14:paraId="3B97F047" w14:textId="77777777" w:rsidR="00473670" w:rsidRDefault="00473670" w:rsidP="00473670">
            <w:pPr>
              <w:widowControl w:val="0"/>
              <w:numPr>
                <w:ilvl w:val="0"/>
                <w:numId w:val="47"/>
              </w:numPr>
              <w:spacing w:line="240" w:lineRule="auto"/>
              <w:textAlignment w:val="auto"/>
              <w:rPr>
                <w:lang w:eastAsia="en-US"/>
              </w:rPr>
            </w:pPr>
          </w:p>
        </w:tc>
        <w:tc>
          <w:tcPr>
            <w:tcW w:w="3969" w:type="dxa"/>
            <w:tcBorders>
              <w:top w:val="single" w:sz="4" w:space="0" w:color="auto"/>
              <w:left w:val="single" w:sz="4" w:space="0" w:color="auto"/>
              <w:bottom w:val="single" w:sz="18" w:space="0" w:color="auto"/>
              <w:right w:val="single" w:sz="4" w:space="0" w:color="auto"/>
            </w:tcBorders>
            <w:vAlign w:val="center"/>
          </w:tcPr>
          <w:p w14:paraId="4EE9955B" w14:textId="684E9447" w:rsidR="00473670" w:rsidRPr="00BA7B80" w:rsidRDefault="00473670" w:rsidP="000773BE">
            <w:pPr>
              <w:pStyle w:val="aff6"/>
              <w:overflowPunct/>
              <w:autoSpaceDE/>
              <w:autoSpaceDN/>
              <w:adjustRightInd/>
              <w:spacing w:line="240" w:lineRule="auto"/>
              <w:ind w:left="0"/>
              <w:contextualSpacing/>
              <w:jc w:val="left"/>
              <w:textAlignment w:val="auto"/>
              <w:rPr>
                <w:rFonts w:ascii="David" w:hAnsi="David"/>
                <w:rtl/>
              </w:rPr>
            </w:pPr>
            <w:r w:rsidRPr="00BA7B80">
              <w:rPr>
                <w:rFonts w:ascii="David" w:hAnsi="David" w:hint="cs"/>
                <w:rtl/>
              </w:rPr>
              <w:t xml:space="preserve">העמדת רכב לא תקין או לא כשיר לרשות מנהל </w:t>
            </w:r>
            <w:r>
              <w:rPr>
                <w:rFonts w:ascii="David" w:hAnsi="David" w:hint="cs"/>
                <w:rtl/>
              </w:rPr>
              <w:t xml:space="preserve">משימת </w:t>
            </w:r>
            <w:r w:rsidRPr="00BA7B80">
              <w:rPr>
                <w:rFonts w:ascii="David" w:hAnsi="David" w:hint="cs"/>
                <w:rtl/>
              </w:rPr>
              <w:t>אבטחה</w:t>
            </w:r>
          </w:p>
        </w:tc>
        <w:tc>
          <w:tcPr>
            <w:tcW w:w="3119" w:type="dxa"/>
            <w:tcBorders>
              <w:top w:val="single" w:sz="4" w:space="0" w:color="auto"/>
              <w:left w:val="single" w:sz="4" w:space="0" w:color="auto"/>
              <w:bottom w:val="single" w:sz="18" w:space="0" w:color="auto"/>
              <w:right w:val="single" w:sz="18" w:space="0" w:color="auto"/>
            </w:tcBorders>
          </w:tcPr>
          <w:p w14:paraId="72139B6C" w14:textId="129AA100" w:rsidR="00473670" w:rsidRDefault="00473670" w:rsidP="00473670">
            <w:pPr>
              <w:widowControl w:val="0"/>
              <w:spacing w:line="240" w:lineRule="auto"/>
              <w:rPr>
                <w:lang w:eastAsia="en-US"/>
              </w:rPr>
            </w:pPr>
            <w:r w:rsidRPr="00C94935">
              <w:rPr>
                <w:rFonts w:hint="cs"/>
                <w:b/>
                <w:bCs/>
                <w:rtl/>
                <w:lang w:eastAsia="en-US"/>
              </w:rPr>
              <w:t xml:space="preserve">500 </w:t>
            </w:r>
            <w:r w:rsidRPr="00C94935">
              <w:rPr>
                <w:rFonts w:hint="cs"/>
                <w:rtl/>
                <w:lang w:eastAsia="en-US"/>
              </w:rPr>
              <w:t xml:space="preserve">₪ לכל יום בו </w:t>
            </w:r>
            <w:r>
              <w:rPr>
                <w:rFonts w:hint="cs"/>
                <w:rtl/>
                <w:lang w:eastAsia="en-US"/>
              </w:rPr>
              <w:t>כלי הרכב של מנהל משימת אבטחה אינו כשיר/</w:t>
            </w:r>
            <w:r w:rsidRPr="00C94935">
              <w:rPr>
                <w:rFonts w:hint="cs"/>
                <w:rtl/>
                <w:lang w:eastAsia="en-US"/>
              </w:rPr>
              <w:t xml:space="preserve"> תקין.</w:t>
            </w:r>
          </w:p>
        </w:tc>
      </w:tr>
    </w:tbl>
    <w:p w14:paraId="07810E34" w14:textId="77777777" w:rsidR="006B078E" w:rsidRPr="00473670" w:rsidRDefault="006B078E" w:rsidP="006B078E">
      <w:pPr>
        <w:widowControl w:val="0"/>
        <w:spacing w:line="280" w:lineRule="atLeast"/>
        <w:ind w:left="1418"/>
        <w:textAlignment w:val="auto"/>
        <w:rPr>
          <w:rFonts w:ascii="David" w:hAnsi="David"/>
          <w:color w:val="1F497D"/>
          <w:sz w:val="22"/>
          <w:szCs w:val="22"/>
          <w:lang w:eastAsia="en-US"/>
        </w:rPr>
      </w:pPr>
    </w:p>
    <w:p w14:paraId="635A5019" w14:textId="77777777" w:rsidR="00A36D1D" w:rsidRPr="00120FF5" w:rsidRDefault="00A36D1D" w:rsidP="00D355C5">
      <w:pPr>
        <w:widowControl w:val="0"/>
        <w:numPr>
          <w:ilvl w:val="1"/>
          <w:numId w:val="8"/>
        </w:numPr>
        <w:spacing w:line="280" w:lineRule="atLeast"/>
        <w:textAlignment w:val="auto"/>
        <w:rPr>
          <w:rFonts w:ascii="David" w:hAnsi="David"/>
          <w:color w:val="1F497D"/>
          <w:sz w:val="22"/>
          <w:szCs w:val="22"/>
          <w:lang w:eastAsia="en-US"/>
        </w:rPr>
      </w:pPr>
      <w:r w:rsidRPr="00120FF5">
        <w:rPr>
          <w:rFonts w:ascii="David" w:hAnsi="David"/>
          <w:rtl/>
        </w:rPr>
        <w:t xml:space="preserve">מבלי לגרוע מהאמור לעיל, זוכה במכרז אשר ימצא שהוא תיאם הצעות טרם הזכיה במכרז זה, או במסגרת מתן שירותים לפי מכרז זה , </w:t>
      </w:r>
      <w:proofErr w:type="spellStart"/>
      <w:r w:rsidRPr="00120FF5">
        <w:rPr>
          <w:rFonts w:ascii="David" w:hAnsi="David"/>
          <w:rtl/>
        </w:rPr>
        <w:t>יחוייב</w:t>
      </w:r>
      <w:proofErr w:type="spellEnd"/>
      <w:r w:rsidRPr="00120FF5">
        <w:rPr>
          <w:rFonts w:ascii="David" w:hAnsi="David"/>
          <w:rtl/>
        </w:rPr>
        <w:t xml:space="preserve"> בתשלום פיצוי מוסכם בשיעור של </w:t>
      </w:r>
      <w:r w:rsidRPr="00BB008F">
        <w:rPr>
          <w:rFonts w:ascii="David" w:hAnsi="David"/>
          <w:b/>
          <w:bCs/>
          <w:rtl/>
        </w:rPr>
        <w:t>5</w:t>
      </w:r>
      <w:r w:rsidRPr="00120FF5">
        <w:rPr>
          <w:rFonts w:ascii="David" w:hAnsi="David"/>
          <w:rtl/>
        </w:rPr>
        <w:t>% מהתמורה ששולמה לו על פי המכרז, מכל מקור שהוא. המשרד רשאי לדרוש את הפיצוי המוסכם והקבלן יהיה מחויב בתשלום פיצוי מוסכם. אין באמור בכדי לגרוע מכל סעד אחר לו זכאי המשרד לפי מכרז זה ולפי הוראות כל דין.</w:t>
      </w:r>
    </w:p>
    <w:p w14:paraId="1ABFBE47" w14:textId="77777777" w:rsidR="00A36D1D" w:rsidRPr="00A40358" w:rsidRDefault="00A36D1D" w:rsidP="00A36D1D">
      <w:pPr>
        <w:widowControl w:val="0"/>
        <w:spacing w:line="300" w:lineRule="atLeast"/>
        <w:rPr>
          <w:b/>
          <w:bCs/>
          <w:sz w:val="28"/>
          <w:szCs w:val="28"/>
          <w:u w:val="single"/>
          <w:rtl/>
          <w:lang w:eastAsia="en-US"/>
        </w:rPr>
      </w:pPr>
    </w:p>
    <w:p w14:paraId="48F3728C" w14:textId="77777777" w:rsidR="00A36D1D" w:rsidRDefault="00A36D1D" w:rsidP="00D355C5">
      <w:pPr>
        <w:widowControl w:val="0"/>
        <w:numPr>
          <w:ilvl w:val="1"/>
          <w:numId w:val="8"/>
        </w:numPr>
        <w:spacing w:line="300" w:lineRule="atLeast"/>
        <w:textAlignment w:val="auto"/>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3E7E4D03" w14:textId="77777777" w:rsidR="00A36D1D" w:rsidRDefault="00A36D1D" w:rsidP="00A36D1D">
      <w:pPr>
        <w:widowControl w:val="0"/>
        <w:spacing w:line="300" w:lineRule="atLeast"/>
        <w:rPr>
          <w:rtl/>
        </w:rPr>
      </w:pPr>
    </w:p>
    <w:p w14:paraId="0E5D3200" w14:textId="77777777" w:rsidR="00A36D1D" w:rsidRDefault="00A36D1D" w:rsidP="00D355C5">
      <w:pPr>
        <w:widowControl w:val="0"/>
        <w:numPr>
          <w:ilvl w:val="1"/>
          <w:numId w:val="8"/>
        </w:numPr>
        <w:spacing w:line="300" w:lineRule="atLeast"/>
        <w:textAlignment w:val="auto"/>
        <w:rPr>
          <w:rtl/>
        </w:rPr>
      </w:pPr>
      <w:r>
        <w:rPr>
          <w:rFonts w:hint="cs"/>
          <w:rtl/>
        </w:rPr>
        <w:t xml:space="preserve">תשלום הפיצויים או ניכויים מסכומים המגיעים לקבלן לא ישחררו את הקבלן מהתחייבויותיו על פי מסמכי המכרז. </w:t>
      </w:r>
    </w:p>
    <w:p w14:paraId="2853EF89" w14:textId="77777777" w:rsidR="00A36D1D" w:rsidRDefault="00A36D1D" w:rsidP="00A36D1D">
      <w:pPr>
        <w:widowControl w:val="0"/>
        <w:spacing w:line="300" w:lineRule="atLeast"/>
        <w:rPr>
          <w:rtl/>
        </w:rPr>
      </w:pPr>
    </w:p>
    <w:p w14:paraId="371923D3" w14:textId="77777777" w:rsidR="00A36D1D" w:rsidRDefault="00A36D1D" w:rsidP="00D355C5">
      <w:pPr>
        <w:widowControl w:val="0"/>
        <w:numPr>
          <w:ilvl w:val="1"/>
          <w:numId w:val="8"/>
        </w:numPr>
        <w:spacing w:line="300" w:lineRule="atLeast"/>
        <w:textAlignment w:val="auto"/>
        <w:rPr>
          <w:rtl/>
        </w:rPr>
      </w:pPr>
      <w:r>
        <w:rPr>
          <w:rFonts w:hint="cs"/>
          <w:rtl/>
        </w:rPr>
        <w:t>הקבלן אינו רשאי לגרוע סכום הפיצוי המוסכם משכר עובדיו.</w:t>
      </w:r>
    </w:p>
    <w:p w14:paraId="5A803350" w14:textId="77777777" w:rsidR="00A36D1D" w:rsidRDefault="00A36D1D" w:rsidP="00A36D1D">
      <w:pPr>
        <w:widowControl w:val="0"/>
        <w:spacing w:line="300" w:lineRule="atLeast"/>
        <w:ind w:left="709"/>
        <w:rPr>
          <w:rtl/>
        </w:rPr>
      </w:pPr>
    </w:p>
    <w:p w14:paraId="033D5FDB" w14:textId="77777777" w:rsidR="002E6DD7" w:rsidRPr="00BB0965" w:rsidRDefault="00A36D1D" w:rsidP="00D355C5">
      <w:pPr>
        <w:widowControl w:val="0"/>
        <w:numPr>
          <w:ilvl w:val="1"/>
          <w:numId w:val="8"/>
        </w:numPr>
        <w:spacing w:line="300" w:lineRule="atLeast"/>
        <w:textAlignment w:val="auto"/>
      </w:pPr>
      <w:r>
        <w:rPr>
          <w:rFonts w:hint="cs"/>
          <w:rtl/>
        </w:rPr>
        <w:t xml:space="preserve">אין האמור בא לפגוע בכל זכות אחרת שהמשרד זכאי לה לפי מכרז זה ועל פי כל דין. </w:t>
      </w:r>
    </w:p>
    <w:p w14:paraId="2B4AA6D3" w14:textId="77777777" w:rsidR="00AD1B0F" w:rsidRPr="00AD1B0F" w:rsidRDefault="00AD1B0F">
      <w:pPr>
        <w:overflowPunct/>
        <w:autoSpaceDE/>
        <w:autoSpaceDN/>
        <w:bidi w:val="0"/>
        <w:adjustRightInd/>
        <w:spacing w:line="240" w:lineRule="auto"/>
        <w:jc w:val="left"/>
        <w:textAlignment w:val="auto"/>
        <w:rPr>
          <w:b/>
          <w:bCs/>
          <w:sz w:val="28"/>
          <w:szCs w:val="28"/>
        </w:rPr>
      </w:pPr>
      <w:r w:rsidRPr="00AD1B0F">
        <w:rPr>
          <w:b/>
          <w:bCs/>
          <w:sz w:val="28"/>
          <w:szCs w:val="28"/>
          <w:rtl/>
        </w:rPr>
        <w:br w:type="page"/>
      </w:r>
    </w:p>
    <w:p w14:paraId="6492F53A" w14:textId="254D8DEE" w:rsidR="00D0224F" w:rsidRPr="00803E5E" w:rsidRDefault="002E6DD7" w:rsidP="00D355C5">
      <w:pPr>
        <w:widowControl w:val="0"/>
        <w:numPr>
          <w:ilvl w:val="0"/>
          <w:numId w:val="8"/>
        </w:numPr>
        <w:spacing w:line="300" w:lineRule="atLeast"/>
        <w:rPr>
          <w:b/>
          <w:bCs/>
          <w:sz w:val="28"/>
          <w:szCs w:val="28"/>
          <w:u w:val="single"/>
        </w:rPr>
      </w:pPr>
      <w:r>
        <w:rPr>
          <w:rFonts w:hint="cs"/>
          <w:b/>
          <w:bCs/>
          <w:sz w:val="28"/>
          <w:szCs w:val="28"/>
          <w:u w:val="single"/>
          <w:rtl/>
        </w:rPr>
        <w:lastRenderedPageBreak/>
        <w:t>חפיפה</w:t>
      </w:r>
    </w:p>
    <w:p w14:paraId="74D69367" w14:textId="77777777" w:rsidR="00D0224F" w:rsidRDefault="00D0224F" w:rsidP="00BD3B27">
      <w:pPr>
        <w:widowControl w:val="0"/>
        <w:spacing w:line="300" w:lineRule="atLeast"/>
        <w:ind w:left="720"/>
        <w:rPr>
          <w:rFonts w:ascii="Arial" w:hAnsi="Arial"/>
          <w:b/>
          <w:bCs/>
          <w:kern w:val="28"/>
          <w:sz w:val="28"/>
          <w:szCs w:val="28"/>
          <w:u w:val="single"/>
          <w:rtl/>
          <w:lang w:eastAsia="en-US"/>
        </w:rPr>
      </w:pPr>
    </w:p>
    <w:p w14:paraId="66E1C562" w14:textId="77777777" w:rsidR="00F45B9E" w:rsidRDefault="00F45B9E" w:rsidP="00BD3B27">
      <w:pPr>
        <w:widowControl w:val="0"/>
        <w:spacing w:line="300" w:lineRule="atLeast"/>
        <w:ind w:left="720"/>
        <w:rPr>
          <w:rtl/>
          <w:lang w:eastAsia="en-US"/>
        </w:rPr>
      </w:pPr>
      <w:r>
        <w:rPr>
          <w:rFonts w:hint="cs"/>
          <w:rtl/>
          <w:lang w:eastAsia="en-US"/>
        </w:rPr>
        <w:t>הקבלן החדש שיבחר במסגרת מכרז זה יפעיל את כל הנדרש במקום הקבלן הנוכחי (אלא אם הקבלן הנוכחי יזכה במכרז).</w:t>
      </w:r>
    </w:p>
    <w:p w14:paraId="7E5E4140" w14:textId="77777777" w:rsidR="00F45B9E" w:rsidRDefault="00F45B9E" w:rsidP="00BD3B27">
      <w:pPr>
        <w:widowControl w:val="0"/>
        <w:spacing w:line="300" w:lineRule="atLeast"/>
        <w:ind w:left="720"/>
        <w:rPr>
          <w:rtl/>
          <w:lang w:eastAsia="en-US"/>
        </w:rPr>
      </w:pPr>
    </w:p>
    <w:p w14:paraId="00FA2FBC" w14:textId="77777777" w:rsidR="00F45B9E" w:rsidRDefault="00F45B9E" w:rsidP="00BD3B27">
      <w:pPr>
        <w:widowControl w:val="0"/>
        <w:spacing w:line="300" w:lineRule="atLeast"/>
        <w:ind w:left="720"/>
        <w:rPr>
          <w:rtl/>
          <w:lang w:eastAsia="en-US"/>
        </w:rPr>
      </w:pPr>
      <w:r>
        <w:rPr>
          <w:rFonts w:hint="cs"/>
          <w:rtl/>
          <w:lang w:eastAsia="en-US"/>
        </w:rPr>
        <w:t>לצורך כך, יפעל הקבלן החדש לקבלה מסודרת ומאורגנת של כל המידע, האמצעים, הנהלים, התוכנות והתוכניות מהקבלן הנוכחי.</w:t>
      </w:r>
    </w:p>
    <w:p w14:paraId="1905FFF6" w14:textId="77777777" w:rsidR="00F45B9E" w:rsidRDefault="00F45B9E" w:rsidP="00BD3B27">
      <w:pPr>
        <w:widowControl w:val="0"/>
        <w:spacing w:line="300" w:lineRule="atLeast"/>
        <w:ind w:left="720"/>
        <w:rPr>
          <w:rtl/>
          <w:lang w:eastAsia="en-US"/>
        </w:rPr>
      </w:pPr>
    </w:p>
    <w:p w14:paraId="163950D8" w14:textId="77777777" w:rsidR="00F45B9E" w:rsidRDefault="00F45B9E" w:rsidP="00BD3B27">
      <w:pPr>
        <w:widowControl w:val="0"/>
        <w:spacing w:line="300" w:lineRule="atLeast"/>
        <w:ind w:left="720"/>
        <w:rPr>
          <w:rtl/>
          <w:lang w:eastAsia="en-US"/>
        </w:rPr>
      </w:pPr>
      <w:r>
        <w:rPr>
          <w:rFonts w:hint="cs"/>
          <w:rtl/>
          <w:lang w:eastAsia="en-US"/>
        </w:rPr>
        <w:t xml:space="preserve">על הקבלן החדש להתארגן ולארגן את כח האדם המקצועי כנדרש כאשר כל עובד יפעל מול העובד הקיים של הקבלן הנוכחי במשך </w:t>
      </w:r>
      <w:r w:rsidR="00450C76">
        <w:rPr>
          <w:rFonts w:hint="cs"/>
          <w:b/>
          <w:bCs/>
          <w:u w:val="single"/>
          <w:rtl/>
          <w:lang w:eastAsia="en-US"/>
        </w:rPr>
        <w:t xml:space="preserve">שבועיים </w:t>
      </w:r>
      <w:r>
        <w:rPr>
          <w:rFonts w:hint="cs"/>
          <w:b/>
          <w:bCs/>
          <w:u w:val="single"/>
          <w:rtl/>
          <w:lang w:eastAsia="en-US"/>
        </w:rPr>
        <w:t>ימים</w:t>
      </w:r>
      <w:r>
        <w:rPr>
          <w:rFonts w:hint="cs"/>
          <w:rtl/>
          <w:lang w:eastAsia="en-US"/>
        </w:rPr>
        <w:t>.</w:t>
      </w:r>
    </w:p>
    <w:p w14:paraId="2FDF3098" w14:textId="77777777" w:rsidR="00F45B9E" w:rsidRDefault="00F45B9E" w:rsidP="00BD3B27">
      <w:pPr>
        <w:widowControl w:val="0"/>
        <w:spacing w:line="300" w:lineRule="atLeast"/>
        <w:ind w:left="720"/>
        <w:rPr>
          <w:rtl/>
          <w:lang w:eastAsia="en-US"/>
        </w:rPr>
      </w:pPr>
    </w:p>
    <w:p w14:paraId="2058094E" w14:textId="77777777" w:rsidR="00F45B9E" w:rsidRDefault="00F45B9E" w:rsidP="002E6DD7">
      <w:pPr>
        <w:widowControl w:val="0"/>
        <w:spacing w:line="300" w:lineRule="atLeast"/>
        <w:ind w:left="720"/>
        <w:rPr>
          <w:rtl/>
          <w:lang w:eastAsia="en-US"/>
        </w:rPr>
      </w:pPr>
      <w:r>
        <w:rPr>
          <w:rFonts w:hint="cs"/>
          <w:rtl/>
          <w:lang w:eastAsia="en-US"/>
        </w:rPr>
        <w:t>על הקבלן שיבחר להתארגן כך שבמועד חתימת החוזה הוא יפעיל בלעדית את התוכנית כולה.</w:t>
      </w:r>
    </w:p>
    <w:p w14:paraId="6C69BB81" w14:textId="77777777" w:rsidR="002D17B3" w:rsidRDefault="002D17B3" w:rsidP="00BD3B27">
      <w:pPr>
        <w:widowControl w:val="0"/>
        <w:spacing w:line="300" w:lineRule="atLeast"/>
        <w:ind w:left="720"/>
        <w:rPr>
          <w:rFonts w:ascii="Arial" w:hAnsi="Arial"/>
          <w:rtl/>
          <w:lang w:eastAsia="en-US"/>
        </w:rPr>
      </w:pPr>
    </w:p>
    <w:p w14:paraId="2F4B34F8" w14:textId="77777777" w:rsidR="00FA1774" w:rsidRPr="00FA1774" w:rsidRDefault="00FA1774" w:rsidP="00BD3B27">
      <w:pPr>
        <w:widowControl w:val="0"/>
        <w:spacing w:line="300" w:lineRule="atLeast"/>
        <w:ind w:left="720"/>
        <w:rPr>
          <w:lang w:eastAsia="en-US"/>
        </w:rPr>
      </w:pPr>
      <w:r w:rsidRPr="00FA1774">
        <w:rPr>
          <w:rFonts w:hint="cs"/>
          <w:rtl/>
          <w:lang w:eastAsia="en-US"/>
        </w:rPr>
        <w:t>על הקבלן המוסר לשתף</w:t>
      </w:r>
      <w:r w:rsidRPr="00FA1774">
        <w:rPr>
          <w:rtl/>
          <w:lang w:eastAsia="en-US"/>
        </w:rPr>
        <w:t xml:space="preserve"> פעולה באופן מלא עם המשרד ועם </w:t>
      </w:r>
      <w:r w:rsidRPr="00FA1774">
        <w:rPr>
          <w:rFonts w:hint="cs"/>
          <w:rtl/>
          <w:lang w:eastAsia="en-US"/>
        </w:rPr>
        <w:t>הספק החדש שיבחר</w:t>
      </w:r>
      <w:r w:rsidRPr="00FA1774">
        <w:rPr>
          <w:rtl/>
          <w:lang w:eastAsia="en-US"/>
        </w:rPr>
        <w:t>, כדי לאפשר את ההתארגנות, ההחלפה והמשכה התקין של הפעילות לאחר סיום ההתקשרות עמו.</w:t>
      </w:r>
    </w:p>
    <w:p w14:paraId="733BDBF1" w14:textId="77777777" w:rsidR="00F45B9E" w:rsidRPr="00EB4B51" w:rsidRDefault="00F45B9E" w:rsidP="00BD3B27">
      <w:pPr>
        <w:widowControl w:val="0"/>
        <w:spacing w:line="300" w:lineRule="atLeast"/>
        <w:ind w:left="720"/>
        <w:rPr>
          <w:rtl/>
          <w:lang w:eastAsia="en-US"/>
        </w:rPr>
      </w:pPr>
    </w:p>
    <w:p w14:paraId="5A71A230" w14:textId="77777777" w:rsidR="00F45B9E" w:rsidRDefault="00F45B9E" w:rsidP="00BD3B27">
      <w:pPr>
        <w:widowControl w:val="0"/>
        <w:spacing w:line="300" w:lineRule="atLeast"/>
        <w:ind w:left="720"/>
        <w:rPr>
          <w:rFonts w:ascii="Arial" w:hAnsi="Arial"/>
          <w:rtl/>
          <w:lang w:eastAsia="en-US"/>
        </w:rPr>
      </w:pPr>
      <w:r>
        <w:rPr>
          <w:rFonts w:ascii="Arial" w:hAnsi="Arial" w:hint="cs"/>
          <w:rtl/>
          <w:lang w:eastAsia="en-US"/>
        </w:rPr>
        <w:t>הקבלן המוסר יקבל תמורה רק עבור תפוקות שבוצעו במהלך החפיפה, עפ"י כללי החוזה על פיו הוא קשור עם המשרד.</w:t>
      </w:r>
    </w:p>
    <w:p w14:paraId="5467EC2B" w14:textId="77777777" w:rsidR="00F45B9E" w:rsidRDefault="00F45B9E" w:rsidP="00BD3B27">
      <w:pPr>
        <w:widowControl w:val="0"/>
        <w:spacing w:line="300" w:lineRule="atLeast"/>
        <w:ind w:left="720"/>
        <w:rPr>
          <w:rFonts w:ascii="Arial" w:hAnsi="Arial"/>
          <w:rtl/>
          <w:lang w:eastAsia="en-US"/>
        </w:rPr>
      </w:pPr>
    </w:p>
    <w:p w14:paraId="31DC1A91" w14:textId="77777777" w:rsidR="00F45B9E" w:rsidRDefault="00F45B9E" w:rsidP="00BD3B27">
      <w:pPr>
        <w:widowControl w:val="0"/>
        <w:spacing w:line="300" w:lineRule="atLeast"/>
        <w:ind w:left="720"/>
        <w:rPr>
          <w:rFonts w:ascii="Arial" w:hAnsi="Arial"/>
          <w:rtl/>
          <w:lang w:eastAsia="en-US"/>
        </w:rPr>
      </w:pPr>
      <w:r>
        <w:rPr>
          <w:rFonts w:ascii="Arial" w:hAnsi="Arial" w:hint="cs"/>
          <w:rtl/>
          <w:lang w:eastAsia="en-US"/>
        </w:rPr>
        <w:t>הקבלן המוסר לא יקבל תמורה מיוחדת עבור ביצוע החפיפה.</w:t>
      </w:r>
    </w:p>
    <w:p w14:paraId="63F40A8F" w14:textId="77777777" w:rsidR="00F45B9E" w:rsidRDefault="00F45B9E" w:rsidP="00BD3B27">
      <w:pPr>
        <w:widowControl w:val="0"/>
        <w:spacing w:line="300" w:lineRule="atLeast"/>
        <w:ind w:left="720"/>
        <w:rPr>
          <w:rFonts w:ascii="Arial" w:hAnsi="Arial"/>
          <w:rtl/>
          <w:lang w:eastAsia="en-US"/>
        </w:rPr>
      </w:pPr>
    </w:p>
    <w:p w14:paraId="244600A5" w14:textId="77777777" w:rsidR="00F45B9E" w:rsidRDefault="00F45B9E" w:rsidP="00BD3B27">
      <w:pPr>
        <w:widowControl w:val="0"/>
        <w:spacing w:line="300" w:lineRule="atLeast"/>
        <w:ind w:left="720"/>
        <w:rPr>
          <w:rFonts w:ascii="Arial" w:hAnsi="Arial"/>
          <w:rtl/>
          <w:lang w:eastAsia="en-US"/>
        </w:rPr>
      </w:pPr>
      <w:r>
        <w:rPr>
          <w:rFonts w:ascii="Arial" w:hAnsi="Arial" w:hint="cs"/>
          <w:rtl/>
          <w:lang w:eastAsia="en-US"/>
        </w:rPr>
        <w:t>הקבלן החדש (המקבל) לא יקבל תמורה כלשהי בגין החפיפה.</w:t>
      </w:r>
    </w:p>
    <w:p w14:paraId="2C93749D" w14:textId="77777777" w:rsidR="00F45B9E" w:rsidRDefault="00F45B9E" w:rsidP="00BD3B27">
      <w:pPr>
        <w:widowControl w:val="0"/>
        <w:spacing w:line="300" w:lineRule="atLeast"/>
        <w:ind w:left="720"/>
        <w:rPr>
          <w:rtl/>
          <w:lang w:eastAsia="en-US"/>
        </w:rPr>
      </w:pPr>
      <w:r>
        <w:rPr>
          <w:rFonts w:hint="cs"/>
          <w:rtl/>
          <w:lang w:eastAsia="en-US"/>
        </w:rPr>
        <w:t>נוהל חפיפה זה מחייב את הזוכה במכרז זה גם במעבר לזוכה אחר בתום תקופת ההתקשרות.</w:t>
      </w:r>
    </w:p>
    <w:p w14:paraId="2FED6721" w14:textId="77777777" w:rsidR="00F45B9E" w:rsidRDefault="00F45B9E" w:rsidP="00BD3B27">
      <w:pPr>
        <w:widowControl w:val="0"/>
        <w:spacing w:line="300" w:lineRule="atLeast"/>
        <w:ind w:left="720"/>
        <w:rPr>
          <w:rtl/>
          <w:lang w:eastAsia="en-US"/>
        </w:rPr>
      </w:pPr>
    </w:p>
    <w:p w14:paraId="419A2A64" w14:textId="77777777" w:rsidR="00F45B9E" w:rsidRDefault="00F45B9E" w:rsidP="00BD3B27">
      <w:pPr>
        <w:pStyle w:val="NormalWeb"/>
        <w:widowControl w:val="0"/>
        <w:spacing w:line="300" w:lineRule="atLeast"/>
        <w:ind w:left="720"/>
        <w:rPr>
          <w:rFonts w:cs="David"/>
          <w:rtl/>
          <w:lang w:eastAsia="en-US"/>
        </w:rPr>
      </w:pPr>
      <w:r>
        <w:rPr>
          <w:rFonts w:cs="David" w:hint="cs"/>
          <w:rtl/>
        </w:rPr>
        <w:t xml:space="preserve">החפיפה כוללת, בין היתר, את הנושאים הבאים: </w:t>
      </w:r>
    </w:p>
    <w:p w14:paraId="52590A28" w14:textId="77777777" w:rsidR="00F45B9E" w:rsidRDefault="00F45B9E" w:rsidP="00BD3B27">
      <w:pPr>
        <w:widowControl w:val="0"/>
        <w:spacing w:line="300" w:lineRule="atLeast"/>
        <w:ind w:left="720"/>
        <w:rPr>
          <w:b/>
          <w:bCs/>
          <w:rtl/>
          <w:lang w:eastAsia="en-US"/>
        </w:rPr>
      </w:pPr>
    </w:p>
    <w:p w14:paraId="3CE7737A" w14:textId="77777777" w:rsidR="00360B3A" w:rsidRPr="00BB0965" w:rsidRDefault="00360B3A" w:rsidP="007C5F94">
      <w:pPr>
        <w:widowControl w:val="0"/>
        <w:numPr>
          <w:ilvl w:val="0"/>
          <w:numId w:val="7"/>
        </w:numPr>
        <w:spacing w:line="300" w:lineRule="atLeast"/>
        <w:ind w:right="0"/>
        <w:textAlignment w:val="auto"/>
      </w:pPr>
      <w:r w:rsidRPr="00BB0965">
        <w:rPr>
          <w:rFonts w:hint="cs"/>
          <w:rtl/>
        </w:rPr>
        <w:t>מסירה מאורגנת של כל המידע והידע שהצטברו במהלך הפעילות ואת כל התוצרים שנוצרו במהלך הפרויקט, כשהם מעודכנים ובפורמטים שהוגדרו ואושרו על ידי המשרד.</w:t>
      </w:r>
    </w:p>
    <w:p w14:paraId="1645EC16" w14:textId="77777777" w:rsidR="00360B3A" w:rsidRPr="00BB0965" w:rsidRDefault="00360B3A" w:rsidP="00360B3A">
      <w:pPr>
        <w:widowControl w:val="0"/>
        <w:spacing w:line="300" w:lineRule="atLeast"/>
        <w:ind w:left="1134"/>
        <w:textAlignment w:val="auto"/>
      </w:pPr>
    </w:p>
    <w:p w14:paraId="137EB687" w14:textId="77777777" w:rsidR="00360B3A" w:rsidRPr="00BB0965" w:rsidRDefault="00360B3A" w:rsidP="007C5F94">
      <w:pPr>
        <w:widowControl w:val="0"/>
        <w:numPr>
          <w:ilvl w:val="0"/>
          <w:numId w:val="7"/>
        </w:numPr>
        <w:spacing w:line="300" w:lineRule="atLeast"/>
        <w:ind w:right="0"/>
        <w:textAlignment w:val="auto"/>
        <w:rPr>
          <w:rtl/>
          <w:lang w:eastAsia="en-US"/>
        </w:rPr>
      </w:pPr>
      <w:r w:rsidRPr="00BB0965">
        <w:rPr>
          <w:rFonts w:hint="cs"/>
          <w:rtl/>
          <w:lang w:eastAsia="en-US"/>
        </w:rPr>
        <w:t xml:space="preserve">מסירה מאורגנת של התוכנה, כולל ספרי תיעוד, מדריכים למשתמש לתוכנה הבסיסית ולכל השינויים שהמוסר ביצע במהלך ההתקשרות </w:t>
      </w:r>
      <w:proofErr w:type="spellStart"/>
      <w:r w:rsidRPr="00BB0965">
        <w:rPr>
          <w:rFonts w:hint="cs"/>
          <w:rtl/>
          <w:lang w:eastAsia="en-US"/>
        </w:rPr>
        <w:t>איתו</w:t>
      </w:r>
      <w:proofErr w:type="spellEnd"/>
      <w:r w:rsidRPr="00BB0965">
        <w:rPr>
          <w:rFonts w:hint="cs"/>
          <w:rtl/>
          <w:lang w:eastAsia="en-US"/>
        </w:rPr>
        <w:t xml:space="preserve">. </w:t>
      </w:r>
    </w:p>
    <w:p w14:paraId="7F2D04CC" w14:textId="77777777" w:rsidR="00360B3A" w:rsidRPr="00BB0965" w:rsidRDefault="00360B3A" w:rsidP="00360B3A">
      <w:pPr>
        <w:widowControl w:val="0"/>
        <w:tabs>
          <w:tab w:val="num" w:pos="1275"/>
        </w:tabs>
        <w:spacing w:line="300" w:lineRule="atLeast"/>
        <w:ind w:left="1275" w:hanging="567"/>
        <w:rPr>
          <w:rtl/>
          <w:lang w:eastAsia="en-US"/>
        </w:rPr>
      </w:pPr>
    </w:p>
    <w:p w14:paraId="7D1E094E" w14:textId="77777777" w:rsidR="00360B3A" w:rsidRPr="00BB0965" w:rsidRDefault="00360B3A" w:rsidP="007C5F94">
      <w:pPr>
        <w:widowControl w:val="0"/>
        <w:numPr>
          <w:ilvl w:val="0"/>
          <w:numId w:val="7"/>
        </w:numPr>
        <w:spacing w:line="300" w:lineRule="atLeast"/>
        <w:ind w:right="0"/>
        <w:textAlignment w:val="auto"/>
        <w:rPr>
          <w:lang w:eastAsia="en-US"/>
        </w:rPr>
      </w:pPr>
      <w:r w:rsidRPr="00BB0965">
        <w:rPr>
          <w:rFonts w:hint="cs"/>
          <w:rtl/>
          <w:lang w:eastAsia="en-US"/>
        </w:rPr>
        <w:t>מסירה מאורגנת ומסודרת של כל מאגרי המידע שנמסרו למוסר ביום תחילת פעילותו וכל השינויים והתוספות שחלו בהם (מידע ממוחשב, תיקים, חוזרים וכו').</w:t>
      </w:r>
    </w:p>
    <w:p w14:paraId="0457F7A4" w14:textId="77777777" w:rsidR="00360B3A" w:rsidRPr="00BB0965" w:rsidRDefault="00360B3A" w:rsidP="00360B3A">
      <w:pPr>
        <w:widowControl w:val="0"/>
        <w:tabs>
          <w:tab w:val="num" w:pos="1275"/>
        </w:tabs>
        <w:spacing w:line="300" w:lineRule="atLeast"/>
        <w:ind w:left="1275" w:hanging="567"/>
        <w:rPr>
          <w:lang w:eastAsia="en-US"/>
        </w:rPr>
      </w:pPr>
    </w:p>
    <w:p w14:paraId="3DC3FD42" w14:textId="77777777" w:rsidR="00360B3A" w:rsidRPr="00BB0965" w:rsidRDefault="00360B3A" w:rsidP="007C5F94">
      <w:pPr>
        <w:widowControl w:val="0"/>
        <w:numPr>
          <w:ilvl w:val="0"/>
          <w:numId w:val="7"/>
        </w:numPr>
        <w:spacing w:line="300" w:lineRule="atLeast"/>
        <w:ind w:right="0"/>
        <w:textAlignment w:val="auto"/>
        <w:rPr>
          <w:lang w:eastAsia="en-US"/>
        </w:rPr>
      </w:pPr>
      <w:r w:rsidRPr="00BB0965">
        <w:rPr>
          <w:rFonts w:hint="cs"/>
          <w:rtl/>
          <w:lang w:eastAsia="en-US"/>
        </w:rPr>
        <w:t xml:space="preserve">מסירה מאורגנת של כל מידע הדרוש למקבל לצורך תפעול מיידי ושלם של הפרוייקט. </w:t>
      </w:r>
    </w:p>
    <w:p w14:paraId="22D7AD09" w14:textId="77777777" w:rsidR="00360B3A" w:rsidRPr="00BB0965" w:rsidRDefault="00360B3A" w:rsidP="00360B3A">
      <w:pPr>
        <w:widowControl w:val="0"/>
        <w:tabs>
          <w:tab w:val="num" w:pos="1275"/>
        </w:tabs>
        <w:spacing w:line="300" w:lineRule="atLeast"/>
        <w:ind w:left="1275" w:hanging="567"/>
        <w:rPr>
          <w:rtl/>
          <w:lang w:eastAsia="en-US"/>
        </w:rPr>
      </w:pPr>
    </w:p>
    <w:p w14:paraId="471606DD" w14:textId="77777777" w:rsidR="00360B3A" w:rsidRPr="00BB0965" w:rsidRDefault="00360B3A" w:rsidP="007C5F94">
      <w:pPr>
        <w:widowControl w:val="0"/>
        <w:numPr>
          <w:ilvl w:val="0"/>
          <w:numId w:val="7"/>
        </w:numPr>
        <w:spacing w:line="300" w:lineRule="atLeast"/>
        <w:ind w:right="0"/>
        <w:textAlignment w:val="auto"/>
        <w:rPr>
          <w:lang w:eastAsia="en-US"/>
        </w:rPr>
      </w:pPr>
      <w:r w:rsidRPr="00BB0965">
        <w:rPr>
          <w:rFonts w:hint="cs"/>
          <w:rtl/>
          <w:lang w:eastAsia="en-US"/>
        </w:rPr>
        <w:t xml:space="preserve">המוסר והמקבל יעבדו במשותף </w:t>
      </w:r>
      <w:r w:rsidRPr="00BB0965">
        <w:rPr>
          <w:rFonts w:hint="cs"/>
          <w:b/>
          <w:bCs/>
          <w:u w:val="single"/>
          <w:rtl/>
          <w:lang w:eastAsia="en-US"/>
        </w:rPr>
        <w:t>במשך שבועיים שלמים</w:t>
      </w:r>
      <w:r w:rsidRPr="00BB0965">
        <w:rPr>
          <w:rFonts w:hint="cs"/>
          <w:rtl/>
          <w:lang w:eastAsia="en-US"/>
        </w:rPr>
        <w:t xml:space="preserve"> לצורך סגירת כל מחויבות המוסר, הדרכה צמודה של המקבל וסיוע למקבל בהפקת הדו"חות החודשיים הנובעים מחודש החפיפה. </w:t>
      </w:r>
    </w:p>
    <w:p w14:paraId="331228E6" w14:textId="77777777" w:rsidR="00360B3A" w:rsidRPr="00BB0965" w:rsidRDefault="00360B3A" w:rsidP="00360B3A">
      <w:pPr>
        <w:widowControl w:val="0"/>
        <w:tabs>
          <w:tab w:val="num" w:pos="1275"/>
        </w:tabs>
        <w:spacing w:line="300" w:lineRule="atLeast"/>
        <w:ind w:left="1275" w:hanging="567"/>
        <w:rPr>
          <w:lang w:eastAsia="en-US"/>
        </w:rPr>
      </w:pPr>
    </w:p>
    <w:p w14:paraId="5AB7C683" w14:textId="77777777" w:rsidR="00360B3A" w:rsidRPr="00BB0965" w:rsidRDefault="00360B3A" w:rsidP="007C5F94">
      <w:pPr>
        <w:widowControl w:val="0"/>
        <w:numPr>
          <w:ilvl w:val="0"/>
          <w:numId w:val="7"/>
        </w:numPr>
        <w:spacing w:line="300" w:lineRule="atLeast"/>
        <w:ind w:right="0"/>
        <w:textAlignment w:val="auto"/>
        <w:rPr>
          <w:rFonts w:ascii="Arial" w:hAnsi="Arial"/>
          <w:lang w:eastAsia="en-US"/>
        </w:rPr>
      </w:pPr>
      <w:r w:rsidRPr="00BB0965">
        <w:rPr>
          <w:rFonts w:ascii="Arial" w:hAnsi="Arial" w:hint="cs"/>
          <w:rtl/>
          <w:lang w:eastAsia="en-US"/>
        </w:rPr>
        <w:t>תקופת ההתקשרות בין המשרד לקבלן החדש (המקבל) תחל במועד תחילת החפיפה.</w:t>
      </w:r>
    </w:p>
    <w:p w14:paraId="574769F4" w14:textId="77777777" w:rsidR="00360B3A" w:rsidRPr="00BB0965" w:rsidRDefault="00360B3A" w:rsidP="00360B3A">
      <w:pPr>
        <w:widowControl w:val="0"/>
        <w:spacing w:line="300" w:lineRule="atLeast"/>
        <w:rPr>
          <w:lang w:eastAsia="en-US"/>
        </w:rPr>
      </w:pPr>
    </w:p>
    <w:p w14:paraId="69B891BA" w14:textId="77777777" w:rsidR="00360B3A" w:rsidRPr="00BB0965" w:rsidRDefault="00360B3A" w:rsidP="007C5F94">
      <w:pPr>
        <w:widowControl w:val="0"/>
        <w:numPr>
          <w:ilvl w:val="0"/>
          <w:numId w:val="7"/>
        </w:numPr>
        <w:spacing w:line="300" w:lineRule="atLeast"/>
        <w:ind w:right="0"/>
        <w:textAlignment w:val="auto"/>
        <w:rPr>
          <w:rtl/>
          <w:lang w:eastAsia="en-US"/>
        </w:rPr>
      </w:pPr>
      <w:r w:rsidRPr="00BB0965">
        <w:rPr>
          <w:rFonts w:hint="cs"/>
          <w:rtl/>
          <w:lang w:eastAsia="en-US"/>
        </w:rPr>
        <w:t xml:space="preserve">תנאי מחייב לביצוע התשלום האחרון למוסר הינו קיומה של החפיפה לשביעות רצון האגף והגשת דו"ח פעילות סופי, מבוקר ומאושר ע"י רו"ח של המוסר. </w:t>
      </w:r>
    </w:p>
    <w:p w14:paraId="68BB6F79" w14:textId="77777777" w:rsidR="00360B3A" w:rsidRDefault="00360B3A" w:rsidP="00360B3A">
      <w:pPr>
        <w:widowControl w:val="0"/>
        <w:spacing w:line="300" w:lineRule="atLeast"/>
        <w:ind w:left="708"/>
        <w:rPr>
          <w:position w:val="2"/>
          <w:rtl/>
          <w:lang w:eastAsia="en-US"/>
        </w:rPr>
      </w:pPr>
    </w:p>
    <w:p w14:paraId="79B06C2A" w14:textId="77777777" w:rsidR="00BB0965" w:rsidRPr="00BB0965" w:rsidRDefault="00BB0965">
      <w:pPr>
        <w:overflowPunct/>
        <w:autoSpaceDE/>
        <w:autoSpaceDN/>
        <w:bidi w:val="0"/>
        <w:adjustRightInd/>
        <w:spacing w:line="240" w:lineRule="auto"/>
        <w:jc w:val="left"/>
        <w:textAlignment w:val="auto"/>
        <w:rPr>
          <w:sz w:val="28"/>
          <w:szCs w:val="28"/>
        </w:rPr>
      </w:pPr>
      <w:r w:rsidRPr="00BB0965">
        <w:rPr>
          <w:sz w:val="28"/>
          <w:szCs w:val="28"/>
          <w:rtl/>
        </w:rPr>
        <w:br w:type="page"/>
      </w:r>
    </w:p>
    <w:p w14:paraId="00328717" w14:textId="77777777" w:rsidR="006C493A" w:rsidRPr="00803E5E" w:rsidRDefault="006C493A" w:rsidP="00D355C5">
      <w:pPr>
        <w:widowControl w:val="0"/>
        <w:numPr>
          <w:ilvl w:val="0"/>
          <w:numId w:val="8"/>
        </w:numPr>
        <w:spacing w:line="300" w:lineRule="atLeast"/>
        <w:rPr>
          <w:b/>
          <w:bCs/>
          <w:sz w:val="28"/>
          <w:szCs w:val="28"/>
          <w:u w:val="single"/>
          <w:rtl/>
        </w:rPr>
      </w:pPr>
      <w:r>
        <w:rPr>
          <w:rFonts w:hint="cs"/>
          <w:b/>
          <w:bCs/>
          <w:sz w:val="28"/>
          <w:szCs w:val="28"/>
          <w:u w:val="single"/>
          <w:rtl/>
        </w:rPr>
        <w:lastRenderedPageBreak/>
        <w:t>קניין רוחני</w:t>
      </w:r>
    </w:p>
    <w:p w14:paraId="2D752C56" w14:textId="77777777" w:rsidR="006C493A" w:rsidRDefault="006C493A" w:rsidP="006C493A">
      <w:pPr>
        <w:widowControl w:val="0"/>
        <w:numPr>
          <w:ilvl w:val="12"/>
          <w:numId w:val="0"/>
        </w:numPr>
        <w:spacing w:line="300" w:lineRule="atLeast"/>
        <w:ind w:left="720"/>
        <w:rPr>
          <w:rFonts w:ascii="David" w:hAnsi="David"/>
          <w:rtl/>
          <w:lang w:eastAsia="en-US"/>
        </w:rPr>
      </w:pPr>
    </w:p>
    <w:p w14:paraId="0332B4D1" w14:textId="77777777" w:rsidR="006C493A" w:rsidRDefault="006C493A" w:rsidP="00D355C5">
      <w:pPr>
        <w:widowControl w:val="0"/>
        <w:numPr>
          <w:ilvl w:val="1"/>
          <w:numId w:val="8"/>
        </w:numPr>
        <w:spacing w:line="300" w:lineRule="atLeast"/>
        <w:ind w:right="-284"/>
        <w:textAlignment w:val="auto"/>
      </w:pPr>
      <w:r w:rsidRPr="009A4B6B">
        <w:rPr>
          <w:rtl/>
        </w:rPr>
        <w:t xml:space="preserve">מוסכם בזאת כי כל זכויות הקניין הרוחני, בישראל ומחוצה לה, </w:t>
      </w:r>
      <w:r w:rsidRPr="008D1522">
        <w:rPr>
          <w:rFonts w:hint="cs"/>
          <w:rtl/>
        </w:rPr>
        <w:t xml:space="preserve">על </w:t>
      </w:r>
      <w:r w:rsidRPr="008D1522">
        <w:rPr>
          <w:rtl/>
        </w:rPr>
        <w:t>התכניות, הספרות</w:t>
      </w:r>
      <w:r w:rsidRPr="008D1522">
        <w:rPr>
          <w:rFonts w:hint="cs"/>
          <w:rtl/>
        </w:rPr>
        <w:t>,</w:t>
      </w:r>
      <w:r w:rsidRPr="008D1522">
        <w:rPr>
          <w:rtl/>
        </w:rPr>
        <w:t xml:space="preserve"> התוכנות</w:t>
      </w:r>
      <w:r w:rsidRPr="008D1522">
        <w:rPr>
          <w:rFonts w:hint="cs"/>
          <w:rtl/>
        </w:rPr>
        <w:t>, היישומים הממוחשבים</w:t>
      </w:r>
      <w:r w:rsidRPr="008D1522" w:rsidDel="00961EDB">
        <w:rPr>
          <w:rFonts w:hint="cs"/>
          <w:rtl/>
        </w:rPr>
        <w:t xml:space="preserve"> </w:t>
      </w:r>
      <w:r w:rsidRPr="009A4B6B">
        <w:rPr>
          <w:rFonts w:hint="cs"/>
          <w:rtl/>
        </w:rPr>
        <w:t>ותוצרי העבודה</w:t>
      </w:r>
      <w:r w:rsidRPr="009A4B6B">
        <w:rPr>
          <w:rtl/>
        </w:rPr>
        <w:t xml:space="preserve"> שיפותחו ו/או יוכנו</w:t>
      </w:r>
      <w:r w:rsidRPr="009A4B6B">
        <w:rPr>
          <w:rFonts w:hint="cs"/>
          <w:rtl/>
        </w:rPr>
        <w:t xml:space="preserve"> או ירכשו או יותאמו</w:t>
      </w:r>
      <w:r w:rsidRPr="009A4B6B">
        <w:rPr>
          <w:rtl/>
        </w:rPr>
        <w:t xml:space="preserve"> על ידי </w:t>
      </w:r>
      <w:r w:rsidRPr="009A4B6B">
        <w:rPr>
          <w:rFonts w:hint="cs"/>
          <w:rtl/>
        </w:rPr>
        <w:t>הקבלן</w:t>
      </w:r>
      <w:r>
        <w:rPr>
          <w:rtl/>
        </w:rPr>
        <w:t xml:space="preserve"> ו/או על-ידי עובדיו ו/או על-ידי מועסקיו, הן ויהיו בבעלות מלאה ובלעדית של המדינה</w:t>
      </w:r>
      <w:r>
        <w:rPr>
          <w:rFonts w:hint="cs"/>
          <w:rtl/>
        </w:rPr>
        <w:t xml:space="preserve">. </w:t>
      </w:r>
      <w:r>
        <w:rPr>
          <w:rtl/>
        </w:rPr>
        <w:t>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הקבלן, עובדיו, מועסקיו או מי מטעמו.</w:t>
      </w:r>
    </w:p>
    <w:p w14:paraId="4B4F620F" w14:textId="77777777" w:rsidR="006C493A" w:rsidRDefault="006C493A" w:rsidP="006C493A">
      <w:pPr>
        <w:widowControl w:val="0"/>
        <w:spacing w:line="300" w:lineRule="atLeast"/>
        <w:ind w:left="1418" w:right="-284"/>
        <w:textAlignment w:val="auto"/>
        <w:rPr>
          <w:rtl/>
        </w:rPr>
      </w:pPr>
      <w:r>
        <w:rPr>
          <w:rtl/>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t>IPR- Intellectual Property Rights</w:t>
      </w:r>
      <w:r>
        <w:rPr>
          <w:rtl/>
        </w:rPr>
        <w:t xml:space="preserve">), וכן עותקים פיזיים; "זכויות קניין רוחני" – לרבות זכויות לפי חוק זכות יוצרים, </w:t>
      </w:r>
      <w:proofErr w:type="spellStart"/>
      <w:r>
        <w:rPr>
          <w:rtl/>
        </w:rPr>
        <w:t>התשס"ח</w:t>
      </w:r>
      <w:proofErr w:type="spellEnd"/>
      <w:r>
        <w:rPr>
          <w:rtl/>
        </w:rPr>
        <w:t xml:space="preserve">- </w:t>
      </w:r>
      <w:r w:rsidRPr="000711C7">
        <w:rPr>
          <w:b/>
          <w:bCs/>
          <w:rtl/>
        </w:rPr>
        <w:t>2007</w:t>
      </w:r>
      <w:r>
        <w:rPr>
          <w:rtl/>
        </w:rPr>
        <w:t xml:space="preserve">, זכויות בסוד מסחרי לפי חוק עוולות מסחריות, </w:t>
      </w:r>
      <w:proofErr w:type="spellStart"/>
      <w:r>
        <w:rPr>
          <w:rtl/>
        </w:rPr>
        <w:t>התשנ"ט</w:t>
      </w:r>
      <w:proofErr w:type="spellEnd"/>
      <w:r>
        <w:rPr>
          <w:rtl/>
        </w:rPr>
        <w:t xml:space="preserve">- </w:t>
      </w:r>
      <w:r w:rsidRPr="000711C7">
        <w:rPr>
          <w:b/>
          <w:bCs/>
          <w:rtl/>
        </w:rPr>
        <w:t>1999</w:t>
      </w:r>
      <w:r w:rsidRPr="000711C7">
        <w:rPr>
          <w:rtl/>
        </w:rPr>
        <w:t>,</w:t>
      </w:r>
      <w:r>
        <w:rPr>
          <w:rtl/>
        </w:rPr>
        <w:t xml:space="preserve"> זכויות לפי חוק הפטנטים, </w:t>
      </w:r>
      <w:proofErr w:type="spellStart"/>
      <w:r>
        <w:rPr>
          <w:rtl/>
        </w:rPr>
        <w:t>התשכ"ז</w:t>
      </w:r>
      <w:proofErr w:type="spellEnd"/>
      <w:r>
        <w:rPr>
          <w:rtl/>
        </w:rPr>
        <w:t xml:space="preserve">- </w:t>
      </w:r>
      <w:r w:rsidRPr="000711C7">
        <w:rPr>
          <w:b/>
          <w:bCs/>
          <w:rtl/>
        </w:rPr>
        <w:t>1967</w:t>
      </w:r>
      <w:r>
        <w:rPr>
          <w:rtl/>
        </w:rPr>
        <w:t xml:space="preserve">, זכויות לפי חוק העיצובים, התשע"ז-2017, זכויות לפי פקודת סימני מסחר [נוסח חדש], </w:t>
      </w:r>
      <w:proofErr w:type="spellStart"/>
      <w:r>
        <w:rPr>
          <w:rtl/>
        </w:rPr>
        <w:t>התשל"ב</w:t>
      </w:r>
      <w:proofErr w:type="spellEnd"/>
      <w:r>
        <w:rPr>
          <w:rtl/>
        </w:rPr>
        <w:t xml:space="preserve">- </w:t>
      </w:r>
      <w:r w:rsidRPr="000711C7">
        <w:rPr>
          <w:b/>
          <w:bCs/>
          <w:rtl/>
        </w:rPr>
        <w:t>1972</w:t>
      </w:r>
      <w:r>
        <w:rPr>
          <w:rtl/>
        </w:rPr>
        <w:t>, זכויות  לפי פקודת הפטנטים והמדגמים או כל זכות קניין רוחני אחרת.</w:t>
      </w:r>
    </w:p>
    <w:p w14:paraId="3F71B2C4" w14:textId="77777777" w:rsidR="006C493A" w:rsidRDefault="006C493A" w:rsidP="006C493A">
      <w:pPr>
        <w:widowControl w:val="0"/>
        <w:spacing w:line="300" w:lineRule="atLeast"/>
        <w:ind w:right="-284"/>
      </w:pPr>
    </w:p>
    <w:p w14:paraId="07E3E777" w14:textId="77777777" w:rsidR="006C493A" w:rsidRDefault="006C493A" w:rsidP="00D355C5">
      <w:pPr>
        <w:widowControl w:val="0"/>
        <w:numPr>
          <w:ilvl w:val="1"/>
          <w:numId w:val="8"/>
        </w:numPr>
        <w:spacing w:line="300" w:lineRule="atLeast"/>
        <w:ind w:right="-284"/>
        <w:textAlignment w:val="auto"/>
      </w:pPr>
      <w:r w:rsidDel="004A4184">
        <w:rPr>
          <w:rFonts w:ascii="David" w:hAnsi="David"/>
          <w:rtl/>
          <w:lang w:eastAsia="en-US"/>
        </w:rPr>
        <w:t xml:space="preserve"> </w:t>
      </w:r>
      <w:r w:rsidRPr="00BB0965">
        <w:rPr>
          <w:rFonts w:hint="cs"/>
          <w:rtl/>
        </w:rPr>
        <w:t>הקבלן</w:t>
      </w:r>
      <w:r w:rsidRPr="00BB0965">
        <w:rPr>
          <w:rtl/>
        </w:rPr>
        <w:t xml:space="preserve"> יהא אחראי להבטיח את הבעלות הבלעדית כאמור בסעיף </w:t>
      </w:r>
      <w:r w:rsidRPr="00BB0965">
        <w:rPr>
          <w:rFonts w:hint="cs"/>
          <w:b/>
          <w:bCs/>
          <w:rtl/>
        </w:rPr>
        <w:t>10.1</w:t>
      </w:r>
      <w:r w:rsidRPr="00BB0965">
        <w:rPr>
          <w:b/>
          <w:bCs/>
          <w:rtl/>
        </w:rPr>
        <w:t xml:space="preserve">, </w:t>
      </w:r>
      <w:r w:rsidRPr="00BB0965">
        <w:rPr>
          <w:rtl/>
        </w:rPr>
        <w:t>בתוצרי העבודה כאמור,</w:t>
      </w:r>
      <w:r w:rsidRPr="004560BE">
        <w:rPr>
          <w:rtl/>
        </w:rPr>
        <w:t xml:space="preserve">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sidRPr="004560BE">
        <w:rPr>
          <w:rFonts w:hint="cs"/>
          <w:rtl/>
        </w:rPr>
        <w:t>הקבלן</w:t>
      </w:r>
      <w:r w:rsidRPr="004560BE">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4D33870A" w14:textId="77777777" w:rsidR="006C493A" w:rsidRDefault="006C493A" w:rsidP="006C493A">
      <w:pPr>
        <w:widowControl w:val="0"/>
        <w:spacing w:line="300" w:lineRule="atLeast"/>
        <w:ind w:right="-284"/>
      </w:pPr>
    </w:p>
    <w:p w14:paraId="4CD0570F" w14:textId="77777777" w:rsidR="006C493A" w:rsidRDefault="006C493A" w:rsidP="00D355C5">
      <w:pPr>
        <w:widowControl w:val="0"/>
        <w:numPr>
          <w:ilvl w:val="1"/>
          <w:numId w:val="8"/>
        </w:numPr>
        <w:spacing w:line="300" w:lineRule="atLeast"/>
        <w:ind w:right="-284"/>
        <w:textAlignment w:val="auto"/>
      </w:pPr>
      <w:r w:rsidRPr="004560BE">
        <w:rPr>
          <w:rtl/>
        </w:rPr>
        <w:t>למען הסר ספק ומבלי לגרוע מהאמור בהסכם זה, הקבלן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הקבלן, לרבות מבלי לציין את שמות הקבלן ו/או מי מטעמו ו/או עובדיו</w:t>
      </w:r>
      <w:r w:rsidRPr="004560BE">
        <w:rPr>
          <w:rFonts w:hint="cs"/>
          <w:rtl/>
        </w:rPr>
        <w:t>.</w:t>
      </w:r>
      <w:r w:rsidRPr="004560BE">
        <w:rPr>
          <w:rtl/>
        </w:rPr>
        <w:t xml:space="preserve"> </w:t>
      </w:r>
    </w:p>
    <w:p w14:paraId="6FA8BEC7" w14:textId="77777777" w:rsidR="006C493A" w:rsidRDefault="006C493A" w:rsidP="006C493A">
      <w:pPr>
        <w:widowControl w:val="0"/>
        <w:spacing w:line="300" w:lineRule="atLeast"/>
        <w:ind w:right="-284"/>
        <w:rPr>
          <w:rtl/>
        </w:rPr>
      </w:pPr>
    </w:p>
    <w:p w14:paraId="37ABBA73" w14:textId="77777777" w:rsidR="006C493A" w:rsidRDefault="006C493A" w:rsidP="00D355C5">
      <w:pPr>
        <w:widowControl w:val="0"/>
        <w:numPr>
          <w:ilvl w:val="1"/>
          <w:numId w:val="8"/>
        </w:numPr>
        <w:spacing w:line="300" w:lineRule="atLeast"/>
        <w:ind w:right="-284"/>
        <w:textAlignment w:val="auto"/>
      </w:pPr>
      <w:r w:rsidRPr="004560BE">
        <w:rPr>
          <w:rtl/>
        </w:rPr>
        <w:t xml:space="preserve">הקבלן לא יהיה רשאי להשתמש בכל חומר שהוכן על ידו לצרכי ההסכם, לצרכיו הפנימיים או לצרכי עבודות אחרות, אלא אם כן קיבל אישור בכתב מראש </w:t>
      </w:r>
      <w:r w:rsidRPr="004560BE">
        <w:rPr>
          <w:rFonts w:hint="cs"/>
          <w:rtl/>
        </w:rPr>
        <w:t>מ</w:t>
      </w:r>
      <w:r w:rsidRPr="004560BE">
        <w:rPr>
          <w:rtl/>
        </w:rPr>
        <w:t>המשרד.</w:t>
      </w:r>
    </w:p>
    <w:p w14:paraId="521CA5D1" w14:textId="77777777" w:rsidR="006C493A" w:rsidRDefault="006C493A" w:rsidP="006C493A">
      <w:pPr>
        <w:widowControl w:val="0"/>
        <w:spacing w:line="300" w:lineRule="atLeast"/>
        <w:ind w:right="-284"/>
        <w:rPr>
          <w:rtl/>
        </w:rPr>
      </w:pPr>
    </w:p>
    <w:p w14:paraId="30122D2D" w14:textId="77777777" w:rsidR="006C493A" w:rsidRDefault="006C493A" w:rsidP="00D355C5">
      <w:pPr>
        <w:widowControl w:val="0"/>
        <w:numPr>
          <w:ilvl w:val="1"/>
          <w:numId w:val="8"/>
        </w:numPr>
        <w:spacing w:line="300" w:lineRule="atLeast"/>
        <w:ind w:right="-284"/>
        <w:textAlignment w:val="auto"/>
      </w:pPr>
      <w:r w:rsidRPr="004560BE">
        <w:rPr>
          <w:rFonts w:hint="cs"/>
          <w:rtl/>
        </w:rPr>
        <w:t>הקבלן אינו רשאי לציין את זהותו על גבי דפי המידע. נושא זה כולל: סמלים של הקבלן, שמו וכל אזכור אחר המזהה אותו.</w:t>
      </w:r>
    </w:p>
    <w:p w14:paraId="445BE08D" w14:textId="77777777" w:rsidR="006C493A" w:rsidRDefault="006C493A" w:rsidP="006C493A">
      <w:pPr>
        <w:widowControl w:val="0"/>
        <w:spacing w:line="300" w:lineRule="atLeast"/>
        <w:ind w:right="-284"/>
        <w:rPr>
          <w:rtl/>
        </w:rPr>
      </w:pPr>
    </w:p>
    <w:p w14:paraId="13C26CD3" w14:textId="77777777" w:rsidR="006C493A" w:rsidRDefault="006C493A" w:rsidP="00D355C5">
      <w:pPr>
        <w:widowControl w:val="0"/>
        <w:numPr>
          <w:ilvl w:val="1"/>
          <w:numId w:val="8"/>
        </w:numPr>
        <w:spacing w:line="300" w:lineRule="atLeast"/>
        <w:ind w:right="-284"/>
        <w:textAlignment w:val="auto"/>
      </w:pPr>
      <w:r w:rsidRPr="004560BE">
        <w:rPr>
          <w:rtl/>
        </w:rPr>
        <w:t>הקבלן לא יעביר את המסמכים שהכין במסגרת חובותיו עפ"י מכרז זה ו/או חלק מהם לאחר ולא יפרסם את המסמכים בכל צורה שהיא.</w:t>
      </w:r>
    </w:p>
    <w:p w14:paraId="24D587D6" w14:textId="77777777" w:rsidR="006C493A" w:rsidRDefault="006C493A" w:rsidP="006C493A">
      <w:pPr>
        <w:widowControl w:val="0"/>
        <w:spacing w:line="300" w:lineRule="atLeast"/>
        <w:ind w:right="-284"/>
        <w:rPr>
          <w:rtl/>
        </w:rPr>
      </w:pPr>
    </w:p>
    <w:p w14:paraId="2EC8E486" w14:textId="77777777" w:rsidR="006C493A" w:rsidRDefault="006C493A" w:rsidP="00D355C5">
      <w:pPr>
        <w:widowControl w:val="0"/>
        <w:numPr>
          <w:ilvl w:val="1"/>
          <w:numId w:val="8"/>
        </w:numPr>
        <w:spacing w:line="300" w:lineRule="atLeast"/>
        <w:ind w:right="-284"/>
        <w:textAlignment w:val="auto"/>
      </w:pPr>
      <w:r w:rsidRPr="00BE006B">
        <w:rPr>
          <w:rtl/>
        </w:rPr>
        <w:t>הקבלן</w:t>
      </w:r>
      <w:r w:rsidRPr="004560BE">
        <w:rPr>
          <w:rtl/>
        </w:rPr>
        <w:t xml:space="preserve"> מצהיר ומתחייב כי בביצוע התחייבויותיו לפי הסכם זה הוא לא יפר זכויות קניין רוחני של </w:t>
      </w:r>
      <w:r w:rsidRPr="00BB0965">
        <w:rPr>
          <w:rtl/>
        </w:rPr>
        <w:t xml:space="preserve">צד ג' כלשהו, וכי ידאג שפעולות המשרד המפורטות לעיל בסעיף </w:t>
      </w:r>
      <w:r w:rsidRPr="00BB0965">
        <w:rPr>
          <w:rFonts w:hint="cs"/>
          <w:b/>
          <w:bCs/>
          <w:rtl/>
        </w:rPr>
        <w:t>10.1</w:t>
      </w:r>
      <w:r w:rsidRPr="00BB0965">
        <w:rPr>
          <w:b/>
          <w:bCs/>
          <w:rtl/>
        </w:rPr>
        <w:t xml:space="preserve">, </w:t>
      </w:r>
      <w:r w:rsidRPr="00BB0965">
        <w:rPr>
          <w:rtl/>
        </w:rPr>
        <w:t>לא תפרנה זכות קניין רוחני</w:t>
      </w:r>
      <w:r w:rsidRPr="004560BE">
        <w:rPr>
          <w:rtl/>
        </w:rPr>
        <w:t xml:space="preserve"> של צד ג' כלשהו. מבלי לגרוע מכלליות האמור, מובהר בזה במפורש כי הקבלן יהא אחראי לבדו</w:t>
      </w:r>
      <w:r>
        <w:rPr>
          <w:rtl/>
        </w:rPr>
        <w:t xml:space="preserve"> לכל דרישה או תביעה בגין הפרת זכויות קניין רוחני הקשורה לביצוע הסכם זה וכל הנובע מכך. הקבלן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sidRPr="00BE006B">
        <w:rPr>
          <w:rtl/>
        </w:rPr>
        <w:t>וכן להחליף על חשבונו את החומר המפר בחומר אחר שאינו מפר.</w:t>
      </w:r>
    </w:p>
    <w:p w14:paraId="6BF3C2F7" w14:textId="77777777" w:rsidR="006C493A" w:rsidRDefault="006C493A" w:rsidP="00D82AAD">
      <w:pPr>
        <w:widowControl w:val="0"/>
        <w:spacing w:line="300" w:lineRule="atLeast"/>
        <w:ind w:right="-284"/>
        <w:rPr>
          <w:rtl/>
        </w:rPr>
      </w:pPr>
    </w:p>
    <w:p w14:paraId="018B7937" w14:textId="77777777" w:rsidR="00BB0965" w:rsidRDefault="00BB0965" w:rsidP="00D82AAD">
      <w:pPr>
        <w:widowControl w:val="0"/>
        <w:spacing w:line="300" w:lineRule="atLeast"/>
        <w:ind w:right="-284"/>
        <w:rPr>
          <w:rtl/>
        </w:rPr>
      </w:pPr>
    </w:p>
    <w:p w14:paraId="5EB5F3A4" w14:textId="77777777" w:rsidR="00BB0965" w:rsidRDefault="00BB0965" w:rsidP="00D82AAD">
      <w:pPr>
        <w:widowControl w:val="0"/>
        <w:spacing w:line="300" w:lineRule="atLeast"/>
        <w:ind w:right="-284"/>
        <w:rPr>
          <w:rtl/>
        </w:rPr>
      </w:pPr>
    </w:p>
    <w:p w14:paraId="0550D16B" w14:textId="77777777" w:rsidR="006C493A" w:rsidRDefault="006C493A" w:rsidP="00D355C5">
      <w:pPr>
        <w:widowControl w:val="0"/>
        <w:numPr>
          <w:ilvl w:val="1"/>
          <w:numId w:val="8"/>
        </w:numPr>
        <w:spacing w:line="300" w:lineRule="atLeast"/>
        <w:ind w:right="-284"/>
        <w:textAlignment w:val="auto"/>
      </w:pPr>
      <w:r w:rsidRPr="00BE006B">
        <w:rPr>
          <w:rtl/>
        </w:rPr>
        <w:lastRenderedPageBreak/>
        <w:t xml:space="preserve">במידה </w:t>
      </w:r>
      <w:r w:rsidRPr="00BE006B">
        <w:rPr>
          <w:rFonts w:hint="cs"/>
          <w:rtl/>
        </w:rPr>
        <w:t>ש</w:t>
      </w:r>
      <w:r w:rsidRPr="00BE006B">
        <w:rPr>
          <w:rtl/>
        </w:rPr>
        <w:t>הקבלן משתמש בחומרים של בעלי זכויות אחרים לצורך הפעלת המ</w:t>
      </w:r>
      <w:r w:rsidRPr="00BE006B">
        <w:rPr>
          <w:rFonts w:hint="cs"/>
          <w:rtl/>
        </w:rPr>
        <w:t>כר</w:t>
      </w:r>
      <w:r w:rsidRPr="00BE006B">
        <w:rPr>
          <w:rtl/>
        </w:rPr>
        <w:t>ז ותוכניות העבודה שלו, עליו לקבל היתר לשימוש בחומרים אלו</w:t>
      </w:r>
      <w:r w:rsidRPr="00BE006B">
        <w:rPr>
          <w:rFonts w:hint="cs"/>
          <w:rtl/>
        </w:rPr>
        <w:t xml:space="preserve"> מבעלי זכויות היוצרים</w:t>
      </w:r>
      <w:r>
        <w:rPr>
          <w:rFonts w:hint="cs"/>
          <w:rtl/>
        </w:rPr>
        <w:t xml:space="preserve"> </w:t>
      </w:r>
      <w:r w:rsidRPr="00BE006B">
        <w:rPr>
          <w:rtl/>
        </w:rPr>
        <w:t>אם ההיתר כרוך בתשלום, יבצע זאת הקבלן על חשבונו.</w:t>
      </w:r>
    </w:p>
    <w:p w14:paraId="087EB7F6" w14:textId="77777777" w:rsidR="00BB0965" w:rsidRPr="00BE006B" w:rsidRDefault="00BB0965" w:rsidP="00BB0965">
      <w:pPr>
        <w:widowControl w:val="0"/>
        <w:spacing w:line="300" w:lineRule="atLeast"/>
        <w:ind w:left="1418" w:right="-284"/>
        <w:textAlignment w:val="auto"/>
        <w:rPr>
          <w:rtl/>
        </w:rPr>
      </w:pPr>
    </w:p>
    <w:p w14:paraId="006413CA" w14:textId="77777777" w:rsidR="006C493A" w:rsidRDefault="006C493A" w:rsidP="00D355C5">
      <w:pPr>
        <w:widowControl w:val="0"/>
        <w:numPr>
          <w:ilvl w:val="1"/>
          <w:numId w:val="8"/>
        </w:numPr>
        <w:spacing w:line="300" w:lineRule="atLeast"/>
        <w:ind w:right="-284"/>
        <w:textAlignment w:val="auto"/>
      </w:pPr>
      <w:r>
        <w:rPr>
          <w:rtl/>
        </w:rPr>
        <w:t xml:space="preserve">למען הסר ספק, ומבלי לגרוע מהתחייבויותיו בהתאם להסכם זה, הקבלן יחתים מראש את </w:t>
      </w:r>
      <w:r w:rsidRPr="004560BE">
        <w:rPr>
          <w:rtl/>
        </w:rPr>
        <w:t xml:space="preserve">עובדיו, מועסקיו, ואת כל מי מטעמו הפועל לשם ביצוע הוראות הסכם זה על הסכם שלפיו כל </w:t>
      </w:r>
      <w:r w:rsidRPr="008D1522">
        <w:rPr>
          <w:rtl/>
        </w:rPr>
        <w:t xml:space="preserve">זכויות הקניין </w:t>
      </w:r>
      <w:r w:rsidRPr="00BB0965">
        <w:rPr>
          <w:rtl/>
        </w:rPr>
        <w:t>הרוחני בכל תוצרי העבודה כאמור בסעיף</w:t>
      </w:r>
      <w:r w:rsidRPr="00BB0965">
        <w:rPr>
          <w:rFonts w:hint="cs"/>
          <w:rtl/>
        </w:rPr>
        <w:t xml:space="preserve"> </w:t>
      </w:r>
      <w:r w:rsidRPr="00BB0965">
        <w:rPr>
          <w:rFonts w:hint="cs"/>
          <w:b/>
          <w:bCs/>
          <w:rtl/>
        </w:rPr>
        <w:t>10.1</w:t>
      </w:r>
      <w:r w:rsidRPr="00BB0965">
        <w:rPr>
          <w:rtl/>
        </w:rPr>
        <w:t>, לרבות הזכות לבצע שינויים בתוצרי העבודה ולהפיץ</w:t>
      </w:r>
      <w:r w:rsidRPr="004560BE">
        <w:rPr>
          <w:rtl/>
        </w:rPr>
        <w:t xml:space="preserve">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1A57E16F" w14:textId="77777777" w:rsidR="006C493A" w:rsidRPr="004560BE" w:rsidRDefault="006C493A" w:rsidP="006C493A">
      <w:pPr>
        <w:widowControl w:val="0"/>
        <w:spacing w:line="300" w:lineRule="atLeast"/>
        <w:ind w:right="-284"/>
      </w:pPr>
      <w:r w:rsidRPr="004560BE">
        <w:rPr>
          <w:rtl/>
        </w:rPr>
        <w:t xml:space="preserve">  </w:t>
      </w:r>
    </w:p>
    <w:p w14:paraId="387029E1" w14:textId="77777777" w:rsidR="006C493A" w:rsidRDefault="006C493A" w:rsidP="00D355C5">
      <w:pPr>
        <w:widowControl w:val="0"/>
        <w:numPr>
          <w:ilvl w:val="1"/>
          <w:numId w:val="8"/>
        </w:numPr>
        <w:spacing w:line="300" w:lineRule="atLeast"/>
        <w:ind w:right="-284"/>
        <w:textAlignment w:val="auto"/>
      </w:pPr>
      <w:r>
        <w:rPr>
          <w:rtl/>
        </w:rPr>
        <w:t>למען הסר ספק מובהר כי הקבלן לא יהיה רשאי לעכב תחת ידו חומר כאמור גם במידה שיגיעו לו, לטענתו, תשלומים מאת המשרד.</w:t>
      </w:r>
    </w:p>
    <w:p w14:paraId="42037AAE" w14:textId="77777777" w:rsidR="006C493A" w:rsidRDefault="006C493A" w:rsidP="006C493A">
      <w:pPr>
        <w:widowControl w:val="0"/>
        <w:spacing w:line="300" w:lineRule="atLeast"/>
        <w:ind w:right="-284"/>
        <w:rPr>
          <w:rtl/>
        </w:rPr>
      </w:pPr>
    </w:p>
    <w:p w14:paraId="1A863E61" w14:textId="77777777" w:rsidR="006C493A" w:rsidRDefault="006C493A" w:rsidP="00D355C5">
      <w:pPr>
        <w:widowControl w:val="0"/>
        <w:numPr>
          <w:ilvl w:val="1"/>
          <w:numId w:val="8"/>
        </w:numPr>
        <w:spacing w:line="300" w:lineRule="atLeast"/>
        <w:ind w:right="-284"/>
        <w:textAlignment w:val="auto"/>
      </w:pPr>
      <w:r>
        <w:rPr>
          <w:rtl/>
        </w:rPr>
        <w:t>למען הסר ספק, כל זכויות הקניין הרוחני במידע שיימסר בידי המשרד לקבלן במסגרת ביצוע הסכם זה, שמורות למשרד במלואן והן בבעלותו הבלעדית.</w:t>
      </w:r>
    </w:p>
    <w:p w14:paraId="2B13C88F" w14:textId="77777777" w:rsidR="006C493A" w:rsidRDefault="006C493A" w:rsidP="006C493A">
      <w:pPr>
        <w:widowControl w:val="0"/>
        <w:spacing w:line="300" w:lineRule="atLeast"/>
        <w:ind w:right="-284"/>
        <w:rPr>
          <w:rtl/>
        </w:rPr>
      </w:pPr>
    </w:p>
    <w:p w14:paraId="3101EE11" w14:textId="77777777" w:rsidR="006C493A" w:rsidRDefault="006C493A" w:rsidP="00D355C5">
      <w:pPr>
        <w:widowControl w:val="0"/>
        <w:numPr>
          <w:ilvl w:val="1"/>
          <w:numId w:val="8"/>
        </w:numPr>
        <w:spacing w:line="300" w:lineRule="atLeast"/>
        <w:ind w:right="-284"/>
        <w:textAlignment w:val="auto"/>
      </w:pPr>
      <w:r>
        <w:rPr>
          <w:rtl/>
        </w:rPr>
        <w:t>הקבלן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sidRPr="00BE006B">
        <w:rPr>
          <w:rFonts w:hint="cs"/>
          <w:rtl/>
        </w:rPr>
        <w:t>.</w:t>
      </w:r>
    </w:p>
    <w:p w14:paraId="3216CD08" w14:textId="77777777" w:rsidR="006C493A" w:rsidRDefault="006C493A" w:rsidP="00D82AAD">
      <w:pPr>
        <w:widowControl w:val="0"/>
        <w:spacing w:line="300" w:lineRule="atLeast"/>
        <w:ind w:right="-284"/>
        <w:rPr>
          <w:rtl/>
        </w:rPr>
      </w:pPr>
    </w:p>
    <w:p w14:paraId="2FC470FE" w14:textId="77777777" w:rsidR="006C493A" w:rsidRPr="00C5267A" w:rsidRDefault="006C493A" w:rsidP="00D355C5">
      <w:pPr>
        <w:widowControl w:val="0"/>
        <w:numPr>
          <w:ilvl w:val="1"/>
          <w:numId w:val="8"/>
        </w:numPr>
        <w:spacing w:line="300" w:lineRule="atLeast"/>
        <w:ind w:right="-284"/>
        <w:textAlignment w:val="auto"/>
      </w:pPr>
      <w:r w:rsidRPr="00C5267A">
        <w:rPr>
          <w:rtl/>
        </w:rPr>
        <w:t>בתום ההתקשרות או מיד עם דרישה ראשונה של המשרד בכתב, יעביר הקבלן את כל התוכניות</w:t>
      </w:r>
      <w:r w:rsidRPr="00C5267A">
        <w:rPr>
          <w:rFonts w:hint="cs"/>
          <w:rtl/>
        </w:rPr>
        <w:t xml:space="preserve">, התוכנות, יישומים ממוחשבים וכל חומר </w:t>
      </w:r>
      <w:r w:rsidRPr="00C5267A">
        <w:rPr>
          <w:rtl/>
        </w:rPr>
        <w:t>שבידו או בידי עובדיו, עובדים וכל קבלן שירותים אחר, המועסקים במסגרת הפרוייקט, לידי ה</w:t>
      </w:r>
      <w:r w:rsidRPr="00C5267A">
        <w:rPr>
          <w:rFonts w:hint="cs"/>
          <w:rtl/>
        </w:rPr>
        <w:t>משרד</w:t>
      </w:r>
      <w:r w:rsidRPr="00C5267A">
        <w:rPr>
          <w:rtl/>
        </w:rPr>
        <w:t>.</w:t>
      </w:r>
    </w:p>
    <w:p w14:paraId="1E2F85E2" w14:textId="77777777" w:rsidR="006C493A" w:rsidRPr="00360B3A" w:rsidRDefault="006C493A" w:rsidP="006C493A">
      <w:pPr>
        <w:widowControl w:val="0"/>
        <w:spacing w:line="300" w:lineRule="atLeast"/>
        <w:ind w:right="-284"/>
      </w:pPr>
    </w:p>
    <w:p w14:paraId="202FFF21" w14:textId="77777777" w:rsidR="006C493A" w:rsidRPr="009A4B6B" w:rsidRDefault="006C493A" w:rsidP="00D355C5">
      <w:pPr>
        <w:widowControl w:val="0"/>
        <w:numPr>
          <w:ilvl w:val="1"/>
          <w:numId w:val="8"/>
        </w:numPr>
        <w:spacing w:line="300" w:lineRule="atLeast"/>
        <w:ind w:right="-284"/>
        <w:textAlignment w:val="auto"/>
        <w:rPr>
          <w:rtl/>
        </w:rPr>
      </w:pPr>
      <w:r w:rsidRPr="009A4B6B">
        <w:rPr>
          <w:rtl/>
        </w:rPr>
        <w:t>הקבלן י</w:t>
      </w:r>
      <w:r w:rsidRPr="009A4B6B">
        <w:rPr>
          <w:rFonts w:hint="cs"/>
          <w:rtl/>
        </w:rPr>
        <w:t>י</w:t>
      </w:r>
      <w:r w:rsidRPr="009A4B6B">
        <w:rPr>
          <w:rtl/>
        </w:rPr>
        <w:t xml:space="preserve">דרש לעגן את זכויות המדינה, </w:t>
      </w:r>
      <w:r w:rsidRPr="009A4B6B">
        <w:rPr>
          <w:rFonts w:hint="cs"/>
          <w:rtl/>
        </w:rPr>
        <w:t>משרד החינוך</w:t>
      </w:r>
      <w:r w:rsidRPr="009A4B6B">
        <w:rPr>
          <w:rtl/>
        </w:rPr>
        <w:t>, בהתקשרויות החוזיות שלו עם עובדיו, כותבי התוכניות ו</w:t>
      </w:r>
      <w:r w:rsidRPr="009A4B6B">
        <w:rPr>
          <w:rFonts w:hint="cs"/>
          <w:rtl/>
        </w:rPr>
        <w:t>קבלנים</w:t>
      </w:r>
      <w:r w:rsidRPr="009A4B6B">
        <w:rPr>
          <w:rtl/>
        </w:rPr>
        <w:t xml:space="preserve"> שיופעלו על ידו לביצוע השירותים נושא מכרז זה.</w:t>
      </w:r>
    </w:p>
    <w:p w14:paraId="6C5B4829" w14:textId="77777777" w:rsidR="00BB0965" w:rsidRPr="00BB0965" w:rsidRDefault="00BB0965">
      <w:pPr>
        <w:overflowPunct/>
        <w:autoSpaceDE/>
        <w:autoSpaceDN/>
        <w:bidi w:val="0"/>
        <w:adjustRightInd/>
        <w:spacing w:line="240" w:lineRule="auto"/>
        <w:jc w:val="left"/>
        <w:textAlignment w:val="auto"/>
        <w:rPr>
          <w:sz w:val="28"/>
          <w:szCs w:val="28"/>
        </w:rPr>
      </w:pPr>
      <w:r w:rsidRPr="00BB0965">
        <w:rPr>
          <w:sz w:val="28"/>
          <w:szCs w:val="28"/>
          <w:rtl/>
        </w:rPr>
        <w:br w:type="page"/>
      </w:r>
    </w:p>
    <w:p w14:paraId="04EC4F6C" w14:textId="77777777" w:rsidR="006C493A" w:rsidRPr="00803E5E" w:rsidRDefault="006C493A" w:rsidP="00D355C5">
      <w:pPr>
        <w:widowControl w:val="0"/>
        <w:numPr>
          <w:ilvl w:val="0"/>
          <w:numId w:val="8"/>
        </w:numPr>
        <w:spacing w:line="300" w:lineRule="atLeast"/>
        <w:textAlignment w:val="auto"/>
        <w:rPr>
          <w:b/>
          <w:bCs/>
          <w:sz w:val="28"/>
          <w:szCs w:val="28"/>
          <w:u w:val="single"/>
        </w:rPr>
      </w:pPr>
      <w:r w:rsidRPr="00803E5E">
        <w:rPr>
          <w:rFonts w:hint="cs"/>
          <w:b/>
          <w:bCs/>
          <w:sz w:val="28"/>
          <w:szCs w:val="28"/>
          <w:u w:val="single"/>
          <w:rtl/>
        </w:rPr>
        <w:lastRenderedPageBreak/>
        <w:t>שמירת סודיות</w:t>
      </w:r>
    </w:p>
    <w:p w14:paraId="78AFA5E4" w14:textId="77777777" w:rsidR="006C493A" w:rsidRDefault="006C493A" w:rsidP="006C493A">
      <w:pPr>
        <w:widowControl w:val="0"/>
        <w:spacing w:line="300" w:lineRule="atLeast"/>
        <w:ind w:left="720"/>
        <w:rPr>
          <w:szCs w:val="20"/>
          <w:rtl/>
          <w:lang w:eastAsia="en-US"/>
        </w:rPr>
      </w:pPr>
    </w:p>
    <w:p w14:paraId="057C1CDC"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הקבלן מתחייב לשמור בסוד ידיעות ומידע שיגיעו אליו עקב ביצוע מכרז זה.</w:t>
      </w:r>
    </w:p>
    <w:p w14:paraId="056BCF4F" w14:textId="77777777" w:rsidR="006C493A" w:rsidRDefault="006C493A" w:rsidP="006C493A">
      <w:pPr>
        <w:widowControl w:val="0"/>
        <w:spacing w:line="300" w:lineRule="atLeast"/>
        <w:ind w:left="1416"/>
        <w:rPr>
          <w:lang w:eastAsia="en-US"/>
        </w:rPr>
      </w:pPr>
      <w:r>
        <w:rPr>
          <w:rFonts w:hint="cs"/>
          <w:rtl/>
          <w:lang w:eastAsia="en-US"/>
        </w:rPr>
        <w:t xml:space="preserve">במסגרת זו כלולים בין היתר: דו"חות, טפסים, מדיה מגנטית או כל מידע לגבי מערכות המידע ומרשם של מערכת החינוך, מועדי ביקורת ותוצאותיה וכל מידע אחר שהגיע אליו במסגרת ביצוע השרותים עפ"י המכרז. </w:t>
      </w:r>
    </w:p>
    <w:p w14:paraId="13FCC3B2" w14:textId="77777777" w:rsidR="006C493A" w:rsidRDefault="006C493A" w:rsidP="006C493A">
      <w:pPr>
        <w:widowControl w:val="0"/>
        <w:spacing w:line="300" w:lineRule="atLeast"/>
        <w:ind w:left="1440" w:hanging="720"/>
        <w:rPr>
          <w:rFonts w:hint="cs"/>
          <w:rtl/>
          <w:lang w:eastAsia="en-US"/>
        </w:rPr>
      </w:pPr>
    </w:p>
    <w:p w14:paraId="62EC4DC4" w14:textId="77777777" w:rsidR="006C493A" w:rsidRDefault="006C493A" w:rsidP="00D355C5">
      <w:pPr>
        <w:widowControl w:val="0"/>
        <w:numPr>
          <w:ilvl w:val="1"/>
          <w:numId w:val="8"/>
        </w:numPr>
        <w:spacing w:line="300" w:lineRule="atLeast"/>
        <w:textAlignment w:val="auto"/>
        <w:rPr>
          <w:rFonts w:ascii="David" w:hAnsi="David"/>
          <w:rtl/>
          <w:lang w:eastAsia="en-US"/>
        </w:rPr>
      </w:pPr>
      <w:r>
        <w:rPr>
          <w:rFonts w:hint="cs"/>
          <w:rtl/>
          <w:lang w:eastAsia="en-US"/>
        </w:rPr>
        <w:t>הקבלן</w:t>
      </w:r>
      <w:r>
        <w:rPr>
          <w:rFonts w:ascii="David" w:hAnsi="David" w:hint="cs"/>
          <w:rtl/>
          <w:lang w:eastAsia="en-US"/>
        </w:rPr>
        <w:t xml:space="preserve"> מתחייב לשמור בסוד ידיעות שתגענה אליו עקב ביצוע מכרז זה וללא הרשאה מהמזמין, לא ימסור </w:t>
      </w:r>
      <w:r>
        <w:rPr>
          <w:rFonts w:hint="cs"/>
          <w:rtl/>
          <w:lang w:eastAsia="en-US"/>
        </w:rPr>
        <w:t>הקבלן</w:t>
      </w:r>
      <w:r>
        <w:rPr>
          <w:rFonts w:ascii="David" w:hAnsi="David" w:hint="cs"/>
          <w:rtl/>
          <w:lang w:eastAsia="en-US"/>
        </w:rPr>
        <w:t xml:space="preserve"> ידיעה כאמור לאדם שלא יהיה מוסמך לקבלה. לעניין זה, יחולו על </w:t>
      </w:r>
      <w:r>
        <w:rPr>
          <w:rFonts w:hint="cs"/>
          <w:rtl/>
          <w:lang w:eastAsia="en-US"/>
        </w:rPr>
        <w:t>הקבלן</w:t>
      </w:r>
      <w:r>
        <w:rPr>
          <w:rFonts w:ascii="David" w:hAnsi="David" w:hint="cs"/>
          <w:rtl/>
          <w:lang w:eastAsia="en-US"/>
        </w:rPr>
        <w:t xml:space="preserve"> הוראות סעיפים </w:t>
      </w:r>
      <w:r>
        <w:rPr>
          <w:rFonts w:ascii="David" w:hAnsi="David" w:hint="cs"/>
          <w:b/>
          <w:bCs/>
          <w:rtl/>
          <w:lang w:eastAsia="en-US"/>
        </w:rPr>
        <w:t>118 ו- 119</w:t>
      </w:r>
      <w:r>
        <w:rPr>
          <w:rFonts w:ascii="David" w:hAnsi="David" w:hint="cs"/>
          <w:rtl/>
          <w:lang w:eastAsia="en-US"/>
        </w:rPr>
        <w:t xml:space="preserve"> לחוק העונשין </w:t>
      </w:r>
      <w:r>
        <w:rPr>
          <w:rFonts w:ascii="David" w:hAnsi="David" w:hint="cs"/>
          <w:b/>
          <w:bCs/>
          <w:rtl/>
          <w:lang w:eastAsia="en-US"/>
        </w:rPr>
        <w:t>תשל"ז 1977</w:t>
      </w:r>
      <w:r>
        <w:rPr>
          <w:rFonts w:ascii="David" w:hAnsi="David" w:hint="cs"/>
          <w:rtl/>
          <w:lang w:eastAsia="en-US"/>
        </w:rPr>
        <w:t xml:space="preserve">. </w:t>
      </w:r>
      <w:r>
        <w:rPr>
          <w:rFonts w:hint="cs"/>
          <w:rtl/>
          <w:lang w:eastAsia="en-US"/>
        </w:rPr>
        <w:t>הקבלן</w:t>
      </w:r>
      <w:r>
        <w:rPr>
          <w:rFonts w:ascii="David" w:hAnsi="David" w:hint="cs"/>
          <w:rtl/>
          <w:lang w:eastAsia="en-US"/>
        </w:rPr>
        <w:t xml:space="preserve"> מתחייב להחתים את כל עובדיו והמועסקים על ידיו לצרכי מכרז זה על התחייבות לשמירת סודיות.</w:t>
      </w:r>
    </w:p>
    <w:p w14:paraId="1E704AB2" w14:textId="77777777" w:rsidR="006C493A" w:rsidRDefault="006C493A" w:rsidP="006C493A">
      <w:pPr>
        <w:widowControl w:val="0"/>
        <w:spacing w:line="300" w:lineRule="atLeast"/>
        <w:ind w:left="1440"/>
        <w:rPr>
          <w:rtl/>
          <w:lang w:eastAsia="en-US"/>
        </w:rPr>
      </w:pPr>
    </w:p>
    <w:p w14:paraId="54EE571E"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56910C8A" w14:textId="77777777" w:rsidR="006C493A" w:rsidRDefault="006C493A" w:rsidP="006C493A">
      <w:pPr>
        <w:widowControl w:val="0"/>
        <w:spacing w:line="300" w:lineRule="atLeast"/>
        <w:ind w:left="709"/>
        <w:textAlignment w:val="auto"/>
        <w:rPr>
          <w:lang w:eastAsia="en-US"/>
        </w:rPr>
      </w:pPr>
    </w:p>
    <w:p w14:paraId="159AE087"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 xml:space="preserve">הקבלן יעסיק רק עובדים העונים על ההנחיות  לשמירת סודיות שיוגדרו ע"י המשרד. </w:t>
      </w:r>
    </w:p>
    <w:p w14:paraId="71A45F13" w14:textId="77777777" w:rsidR="006C493A" w:rsidRDefault="006C493A" w:rsidP="006C493A">
      <w:pPr>
        <w:widowControl w:val="0"/>
        <w:spacing w:line="300" w:lineRule="atLeast"/>
        <w:ind w:left="1440" w:hanging="720"/>
        <w:rPr>
          <w:rtl/>
          <w:lang w:eastAsia="en-US"/>
        </w:rPr>
      </w:pPr>
    </w:p>
    <w:p w14:paraId="49E05968"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 xml:space="preserve">הקבלן לא ימסור ידיעה או מידע לאדם שלא יהיה מוסמך לקבלה ללא הרשאה מהמשרד. </w:t>
      </w:r>
    </w:p>
    <w:p w14:paraId="3ED2CE36" w14:textId="77777777" w:rsidR="006C493A" w:rsidRDefault="006C493A" w:rsidP="006C493A">
      <w:pPr>
        <w:widowControl w:val="0"/>
        <w:spacing w:line="300" w:lineRule="atLeast"/>
        <w:ind w:left="1440" w:hanging="720"/>
        <w:rPr>
          <w:rtl/>
          <w:lang w:eastAsia="en-US"/>
        </w:rPr>
      </w:pPr>
    </w:p>
    <w:p w14:paraId="383DC8E1"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הקבלן יחתום על הצהרה למחויבות שמירת סודיות וכן יחתים את כל עובדיו והמועסקים על ידו לצורך מכרז זה, על התחייבות לשמור סודיות.</w:t>
      </w:r>
    </w:p>
    <w:p w14:paraId="355042B8" w14:textId="77777777" w:rsidR="006C493A" w:rsidRDefault="006C493A" w:rsidP="006C493A">
      <w:pPr>
        <w:widowControl w:val="0"/>
        <w:spacing w:line="300" w:lineRule="atLeast"/>
        <w:ind w:left="1440" w:hanging="720"/>
        <w:rPr>
          <w:rtl/>
          <w:lang w:eastAsia="en-US"/>
        </w:rPr>
      </w:pPr>
    </w:p>
    <w:p w14:paraId="631C64A8"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הקבלן יחזיר למשרד כל חומר שימסר לו בהקשר לפעילות זו בכל עת שידרש לכך.</w:t>
      </w:r>
    </w:p>
    <w:p w14:paraId="534E7CBD" w14:textId="77777777" w:rsidR="006C493A" w:rsidRDefault="006C493A" w:rsidP="006C493A">
      <w:pPr>
        <w:widowControl w:val="0"/>
        <w:spacing w:line="300" w:lineRule="atLeast"/>
        <w:ind w:left="1440" w:hanging="720"/>
        <w:rPr>
          <w:rtl/>
          <w:lang w:eastAsia="en-US"/>
        </w:rPr>
      </w:pPr>
    </w:p>
    <w:p w14:paraId="0514343B" w14:textId="77777777" w:rsidR="006C493A" w:rsidRDefault="006C493A" w:rsidP="00D355C5">
      <w:pPr>
        <w:widowControl w:val="0"/>
        <w:numPr>
          <w:ilvl w:val="1"/>
          <w:numId w:val="8"/>
        </w:numPr>
        <w:spacing w:line="300" w:lineRule="atLeast"/>
        <w:textAlignment w:val="auto"/>
        <w:rPr>
          <w:rtl/>
          <w:lang w:eastAsia="en-US"/>
        </w:rPr>
      </w:pPr>
      <w:r>
        <w:rPr>
          <w:rFonts w:hint="cs"/>
          <w:rtl/>
          <w:lang w:eastAsia="en-US"/>
        </w:rPr>
        <w:t>על פי דרישת המזמין יציג הקבלן למשרד אמצעי האבטחה שנקט לאבטחת הנתונים ו/או המידע המצויים ברשותו במסגרת מכרז זה. הקבלן ידאג למנוע גישה למערכות המחשב שלו, או המשרתות אותו לצרכי פרוייקט זה, ממי שאינו שותף לפרוייקט, לא מוסמך לעיין בחומר או במידע המאוחסן במחשב, או שלא חתם על התחייבות לשמירת סודיות ואבטחת מידע.</w:t>
      </w:r>
    </w:p>
    <w:p w14:paraId="73247F8A" w14:textId="77777777" w:rsidR="006C493A" w:rsidRDefault="006C493A" w:rsidP="006C493A">
      <w:pPr>
        <w:widowControl w:val="0"/>
        <w:spacing w:line="300" w:lineRule="atLeast"/>
        <w:ind w:left="720"/>
        <w:rPr>
          <w:rtl/>
          <w:lang w:eastAsia="en-US"/>
        </w:rPr>
      </w:pPr>
    </w:p>
    <w:p w14:paraId="5A3DD59B" w14:textId="77777777" w:rsidR="006C493A" w:rsidRPr="00360B3A" w:rsidRDefault="006C493A" w:rsidP="00D355C5">
      <w:pPr>
        <w:widowControl w:val="0"/>
        <w:numPr>
          <w:ilvl w:val="0"/>
          <w:numId w:val="8"/>
        </w:numPr>
        <w:spacing w:line="300" w:lineRule="atLeast"/>
        <w:textAlignment w:val="auto"/>
        <w:rPr>
          <w:b/>
          <w:bCs/>
          <w:sz w:val="28"/>
          <w:szCs w:val="28"/>
          <w:u w:val="single"/>
          <w:lang w:eastAsia="en-US"/>
        </w:rPr>
      </w:pPr>
      <w:r w:rsidRPr="00714FA1">
        <w:rPr>
          <w:rFonts w:hint="cs"/>
          <w:b/>
          <w:bCs/>
          <w:sz w:val="28"/>
          <w:szCs w:val="28"/>
          <w:u w:val="single"/>
          <w:rtl/>
          <w:lang w:eastAsia="en-US"/>
        </w:rPr>
        <w:t>ה</w:t>
      </w:r>
      <w:r w:rsidRPr="00360B3A">
        <w:rPr>
          <w:rFonts w:hint="cs"/>
          <w:b/>
          <w:bCs/>
          <w:sz w:val="28"/>
          <w:szCs w:val="28"/>
          <w:u w:val="single"/>
          <w:rtl/>
          <w:lang w:eastAsia="en-US"/>
        </w:rPr>
        <w:t>דרישות</w:t>
      </w:r>
      <w:r w:rsidRPr="00360B3A">
        <w:rPr>
          <w:b/>
          <w:bCs/>
          <w:sz w:val="28"/>
          <w:szCs w:val="28"/>
          <w:u w:val="single"/>
          <w:rtl/>
          <w:lang w:eastAsia="en-US"/>
        </w:rPr>
        <w:t xml:space="preserve"> לאבטחת מידע</w:t>
      </w:r>
    </w:p>
    <w:p w14:paraId="11387A8C" w14:textId="77777777" w:rsidR="006C493A" w:rsidRDefault="006C493A" w:rsidP="00D82AAD">
      <w:pPr>
        <w:widowControl w:val="0"/>
        <w:ind w:left="1418"/>
      </w:pPr>
    </w:p>
    <w:p w14:paraId="3EC1FB2A" w14:textId="293F8335" w:rsidR="006C493A" w:rsidRDefault="006C493A" w:rsidP="00F431F1">
      <w:pPr>
        <w:widowControl w:val="0"/>
        <w:numPr>
          <w:ilvl w:val="1"/>
          <w:numId w:val="8"/>
        </w:numPr>
      </w:pPr>
      <w:r>
        <w:rPr>
          <w:rFonts w:hint="cs"/>
          <w:rtl/>
        </w:rPr>
        <w:t xml:space="preserve">הדרישות לאבטחת מידע מופיעות בנספח </w:t>
      </w:r>
      <w:r w:rsidR="00F431F1" w:rsidRPr="00F431F1">
        <w:rPr>
          <w:rFonts w:hint="cs"/>
          <w:b/>
          <w:bCs/>
          <w:rtl/>
        </w:rPr>
        <w:t>3</w:t>
      </w:r>
      <w:r>
        <w:rPr>
          <w:rFonts w:hint="cs"/>
          <w:rtl/>
        </w:rPr>
        <w:t xml:space="preserve"> למכרז זה.</w:t>
      </w:r>
    </w:p>
    <w:p w14:paraId="32CD5DD7" w14:textId="77777777" w:rsidR="006C493A" w:rsidRDefault="006C493A" w:rsidP="009E334D">
      <w:pPr>
        <w:widowControl w:val="0"/>
        <w:spacing w:line="300" w:lineRule="atLeast"/>
        <w:ind w:left="1440" w:hanging="720"/>
      </w:pPr>
    </w:p>
    <w:p w14:paraId="0B95C3F2" w14:textId="77777777" w:rsidR="006C493A" w:rsidRDefault="006C493A" w:rsidP="00D355C5">
      <w:pPr>
        <w:widowControl w:val="0"/>
        <w:numPr>
          <w:ilvl w:val="1"/>
          <w:numId w:val="8"/>
        </w:numPr>
      </w:pPr>
      <w:r w:rsidRPr="008C7C4F">
        <w:rPr>
          <w:rtl/>
        </w:rPr>
        <w:t xml:space="preserve">ההצעה </w:t>
      </w:r>
      <w:r w:rsidRPr="008C7C4F">
        <w:rPr>
          <w:rFonts w:hint="cs"/>
          <w:rtl/>
        </w:rPr>
        <w:t>הזוכה</w:t>
      </w:r>
      <w:r w:rsidRPr="008C7C4F">
        <w:rPr>
          <w:rtl/>
        </w:rPr>
        <w:t xml:space="preserve"> תועבר ל</w:t>
      </w:r>
      <w:r w:rsidRPr="008C7C4F">
        <w:rPr>
          <w:rFonts w:hint="cs"/>
          <w:rtl/>
        </w:rPr>
        <w:t xml:space="preserve">בדיקת </w:t>
      </w:r>
      <w:r w:rsidRPr="008C7C4F">
        <w:rPr>
          <w:rtl/>
        </w:rPr>
        <w:t xml:space="preserve">חטיבת אבטחת מידע וסייבר </w:t>
      </w:r>
      <w:r w:rsidRPr="008C7C4F">
        <w:rPr>
          <w:rFonts w:hint="cs"/>
          <w:rtl/>
        </w:rPr>
        <w:t xml:space="preserve">במשרד. </w:t>
      </w:r>
    </w:p>
    <w:p w14:paraId="0B8ACF4B" w14:textId="77777777" w:rsidR="006C493A" w:rsidRDefault="006C493A" w:rsidP="009E334D">
      <w:pPr>
        <w:widowControl w:val="0"/>
        <w:spacing w:line="300" w:lineRule="atLeast"/>
        <w:ind w:left="1440" w:hanging="720"/>
      </w:pPr>
    </w:p>
    <w:p w14:paraId="673F2272" w14:textId="77777777" w:rsidR="006C493A" w:rsidRDefault="006C493A" w:rsidP="00D355C5">
      <w:pPr>
        <w:widowControl w:val="0"/>
        <w:numPr>
          <w:ilvl w:val="1"/>
          <w:numId w:val="8"/>
        </w:numPr>
      </w:pPr>
      <w:r w:rsidRPr="008C7C4F">
        <w:rPr>
          <w:rtl/>
        </w:rPr>
        <w:t>אישור</w:t>
      </w:r>
      <w:r w:rsidRPr="008C7C4F">
        <w:rPr>
          <w:rFonts w:hint="cs"/>
          <w:rtl/>
        </w:rPr>
        <w:t xml:space="preserve"> עמידת המציע בדרישות פרק אבטחת מידע וסייבר </w:t>
      </w:r>
      <w:r>
        <w:rPr>
          <w:rFonts w:hint="cs"/>
          <w:rtl/>
        </w:rPr>
        <w:t>הינה תנאי לחתימת חוזה.</w:t>
      </w:r>
    </w:p>
    <w:p w14:paraId="7C196413" w14:textId="77777777" w:rsidR="006C493A" w:rsidRDefault="006C493A" w:rsidP="009E334D">
      <w:pPr>
        <w:widowControl w:val="0"/>
        <w:spacing w:line="300" w:lineRule="atLeast"/>
        <w:ind w:left="1440" w:hanging="720"/>
      </w:pPr>
    </w:p>
    <w:p w14:paraId="752125FC" w14:textId="77777777" w:rsidR="006C493A" w:rsidRDefault="006C493A" w:rsidP="00D355C5">
      <w:pPr>
        <w:widowControl w:val="0"/>
        <w:numPr>
          <w:ilvl w:val="1"/>
          <w:numId w:val="8"/>
        </w:numPr>
      </w:pPr>
      <w:r w:rsidRPr="00A7270D">
        <w:rPr>
          <w:rtl/>
        </w:rPr>
        <w:t>לאחר אישור</w:t>
      </w:r>
      <w:r w:rsidRPr="00A7270D">
        <w:rPr>
          <w:rFonts w:hint="cs"/>
          <w:rtl/>
        </w:rPr>
        <w:t xml:space="preserve"> עמידת המציע בדרישות פרק אבטחת מידע וסייבר </w:t>
      </w:r>
      <w:r w:rsidRPr="00A7270D">
        <w:rPr>
          <w:rtl/>
        </w:rPr>
        <w:t>ניתן יהיה להכריז על</w:t>
      </w:r>
      <w:r w:rsidRPr="00A7270D">
        <w:rPr>
          <w:rFonts w:hint="cs"/>
          <w:rtl/>
        </w:rPr>
        <w:t>יו כ</w:t>
      </w:r>
      <w:r w:rsidRPr="00A7270D">
        <w:rPr>
          <w:rtl/>
        </w:rPr>
        <w:t>זוכה במכרז.</w:t>
      </w:r>
    </w:p>
    <w:p w14:paraId="13BB22C5" w14:textId="77777777" w:rsidR="006C493A" w:rsidRPr="00A7270D" w:rsidRDefault="006C493A" w:rsidP="009E334D">
      <w:pPr>
        <w:widowControl w:val="0"/>
        <w:spacing w:line="300" w:lineRule="atLeast"/>
        <w:ind w:left="1440" w:hanging="720"/>
      </w:pPr>
    </w:p>
    <w:p w14:paraId="0D319A8A" w14:textId="77777777" w:rsidR="006C493A" w:rsidRDefault="006C493A" w:rsidP="00D355C5">
      <w:pPr>
        <w:widowControl w:val="0"/>
        <w:numPr>
          <w:ilvl w:val="1"/>
          <w:numId w:val="8"/>
        </w:numPr>
      </w:pPr>
      <w:r w:rsidRPr="00A7270D">
        <w:rPr>
          <w:rFonts w:hint="cs"/>
          <w:rtl/>
        </w:rPr>
        <w:t xml:space="preserve">המציע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w:t>
      </w:r>
      <w:r w:rsidRPr="00D82AAD">
        <w:rPr>
          <w:rFonts w:hint="cs"/>
          <w:b/>
          <w:bCs/>
          <w:rtl/>
        </w:rPr>
        <w:t>45</w:t>
      </w:r>
      <w:r w:rsidRPr="00A7270D">
        <w:rPr>
          <w:rFonts w:hint="cs"/>
          <w:rtl/>
        </w:rPr>
        <w:t xml:space="preserve"> ימים כאשר בסיומה יודיע המציע למשרד כי סיים היערכותו כנדרש.</w:t>
      </w:r>
    </w:p>
    <w:p w14:paraId="2863AEEA" w14:textId="77777777" w:rsidR="009E334D" w:rsidRDefault="009E334D" w:rsidP="009E334D">
      <w:pPr>
        <w:pStyle w:val="aff6"/>
        <w:rPr>
          <w:rtl/>
        </w:rPr>
      </w:pPr>
    </w:p>
    <w:p w14:paraId="430251BC" w14:textId="77777777" w:rsidR="004E5B3C" w:rsidRPr="003F4693" w:rsidRDefault="004E5B3C" w:rsidP="00D355C5">
      <w:pPr>
        <w:widowControl w:val="0"/>
        <w:numPr>
          <w:ilvl w:val="0"/>
          <w:numId w:val="8"/>
        </w:numPr>
        <w:spacing w:line="300" w:lineRule="atLeast"/>
        <w:textAlignment w:val="auto"/>
        <w:outlineLvl w:val="0"/>
        <w:rPr>
          <w:sz w:val="28"/>
          <w:szCs w:val="28"/>
          <w:rtl/>
          <w:lang w:eastAsia="en-US"/>
        </w:rPr>
      </w:pPr>
      <w:r w:rsidRPr="003F4693">
        <w:rPr>
          <w:rFonts w:hint="cs"/>
          <w:b/>
          <w:bCs/>
          <w:sz w:val="28"/>
          <w:szCs w:val="28"/>
          <w:u w:val="single"/>
          <w:rtl/>
          <w:lang w:eastAsia="en-US"/>
        </w:rPr>
        <w:lastRenderedPageBreak/>
        <w:t>אחריות משפטית</w:t>
      </w:r>
    </w:p>
    <w:p w14:paraId="4B067C94" w14:textId="77777777" w:rsidR="004E5B3C" w:rsidRPr="00851EC8" w:rsidRDefault="004E5B3C" w:rsidP="00BD3B27">
      <w:pPr>
        <w:widowControl w:val="0"/>
        <w:spacing w:line="300" w:lineRule="atLeast"/>
        <w:ind w:firstLine="720"/>
        <w:rPr>
          <w:rtl/>
          <w:lang w:eastAsia="en-US"/>
        </w:rPr>
      </w:pPr>
    </w:p>
    <w:p w14:paraId="52E60717" w14:textId="77777777" w:rsidR="004E5B3C" w:rsidRPr="00851EC8" w:rsidRDefault="004E5B3C" w:rsidP="00D355C5">
      <w:pPr>
        <w:widowControl w:val="0"/>
        <w:numPr>
          <w:ilvl w:val="1"/>
          <w:numId w:val="8"/>
        </w:numPr>
        <w:spacing w:line="300" w:lineRule="atLeast"/>
        <w:textAlignment w:val="auto"/>
        <w:rPr>
          <w:rtl/>
          <w:lang w:eastAsia="en-US"/>
        </w:rPr>
      </w:pPr>
      <w:r w:rsidRPr="00851EC8">
        <w:rPr>
          <w:rFonts w:hint="cs"/>
          <w:rtl/>
          <w:lang w:eastAsia="en-US"/>
        </w:rPr>
        <w:t xml:space="preserve">הקבלן יהיה אחראי באחריות מלאה ומוחלטת </w:t>
      </w:r>
      <w:r>
        <w:rPr>
          <w:rFonts w:hint="cs"/>
          <w:u w:val="single"/>
          <w:rtl/>
          <w:lang w:eastAsia="en-US"/>
        </w:rPr>
        <w:t xml:space="preserve">על פי כל </w:t>
      </w:r>
      <w:r w:rsidRPr="00142B22">
        <w:rPr>
          <w:rFonts w:hint="cs"/>
          <w:u w:val="single"/>
          <w:rtl/>
          <w:lang w:eastAsia="en-US"/>
        </w:rPr>
        <w:t>דין</w:t>
      </w:r>
      <w:r>
        <w:rPr>
          <w:rFonts w:hint="cs"/>
          <w:rtl/>
          <w:lang w:eastAsia="en-US"/>
        </w:rPr>
        <w:t xml:space="preserve"> </w:t>
      </w:r>
      <w:r w:rsidRPr="00142B22">
        <w:rPr>
          <w:rFonts w:hint="cs"/>
          <w:rtl/>
          <w:lang w:eastAsia="en-US"/>
        </w:rPr>
        <w:t>לכל</w:t>
      </w:r>
      <w:r w:rsidRPr="00851EC8">
        <w:rPr>
          <w:rFonts w:hint="cs"/>
          <w:rtl/>
          <w:lang w:eastAsia="en-US"/>
        </w:rPr>
        <w:t xml:space="preserve"> נזק ובגין כל פיצוי ותביעה כספית, אשר יגרמו ע"י עובדיו ו/או שלוחיו במסגרת מתן השירותים על ידו. </w:t>
      </w:r>
    </w:p>
    <w:p w14:paraId="5DAAE894" w14:textId="77777777" w:rsidR="004E5B3C" w:rsidRPr="00851EC8" w:rsidRDefault="004E5B3C" w:rsidP="00BD3B27">
      <w:pPr>
        <w:widowControl w:val="0"/>
        <w:tabs>
          <w:tab w:val="left" w:pos="2164"/>
        </w:tabs>
        <w:spacing w:line="300" w:lineRule="atLeast"/>
        <w:rPr>
          <w:rtl/>
          <w:lang w:eastAsia="en-US"/>
        </w:rPr>
      </w:pPr>
    </w:p>
    <w:p w14:paraId="00A94CD6" w14:textId="77777777" w:rsidR="004E5B3C" w:rsidRPr="00851EC8" w:rsidRDefault="004E5B3C" w:rsidP="00D355C5">
      <w:pPr>
        <w:widowControl w:val="0"/>
        <w:numPr>
          <w:ilvl w:val="1"/>
          <w:numId w:val="8"/>
        </w:numPr>
        <w:spacing w:line="300" w:lineRule="atLeast"/>
        <w:textAlignment w:val="auto"/>
        <w:rPr>
          <w:rtl/>
          <w:lang w:eastAsia="en-US"/>
        </w:rPr>
      </w:pPr>
      <w:r w:rsidRPr="00851EC8">
        <w:rPr>
          <w:rFonts w:hint="cs"/>
          <w:rtl/>
          <w:lang w:eastAsia="en-US"/>
        </w:rPr>
        <w:t xml:space="preserve">הקבלן פוטר את המדינה מאחריות לכל תביעה אשר עלולה להיות מוגשת נגדה עקב העסקת עובדיו בפרוייקט. הקבלן מתחייב לשפות ו/או לפצות את המדינה בגין כל סכום שתחויב בו ובגין כל הוצאה שתיגרם לה עקב תביעה כאמור. </w:t>
      </w:r>
    </w:p>
    <w:p w14:paraId="79F563C3" w14:textId="77777777" w:rsidR="004E5B3C" w:rsidRPr="00851EC8" w:rsidRDefault="004E5B3C" w:rsidP="00BD3B27">
      <w:pPr>
        <w:widowControl w:val="0"/>
        <w:tabs>
          <w:tab w:val="left" w:pos="2164"/>
        </w:tabs>
        <w:spacing w:line="300" w:lineRule="atLeast"/>
        <w:rPr>
          <w:rtl/>
          <w:lang w:eastAsia="en-US"/>
        </w:rPr>
      </w:pPr>
    </w:p>
    <w:p w14:paraId="56012E9E" w14:textId="77777777" w:rsidR="004E5B3C" w:rsidRPr="00851EC8" w:rsidRDefault="004E5B3C" w:rsidP="00D355C5">
      <w:pPr>
        <w:widowControl w:val="0"/>
        <w:numPr>
          <w:ilvl w:val="1"/>
          <w:numId w:val="8"/>
        </w:numPr>
        <w:spacing w:line="300" w:lineRule="atLeast"/>
        <w:textAlignment w:val="auto"/>
        <w:rPr>
          <w:lang w:eastAsia="en-US"/>
        </w:rPr>
      </w:pPr>
      <w:r w:rsidRPr="00851EC8">
        <w:rPr>
          <w:rFonts w:hint="cs"/>
          <w:rtl/>
          <w:lang w:eastAsia="en-US"/>
        </w:rPr>
        <w:t xml:space="preserve">הקבלן מתחייב לשלם כל סכום כסף או פיצוי, המגיעים על פי </w:t>
      </w:r>
      <w:r w:rsidR="002C494F">
        <w:rPr>
          <w:rFonts w:hint="cs"/>
          <w:rtl/>
          <w:lang w:eastAsia="en-US"/>
        </w:rPr>
        <w:t>כל</w:t>
      </w:r>
      <w:r w:rsidR="002C494F" w:rsidRPr="00851EC8">
        <w:rPr>
          <w:rFonts w:hint="cs"/>
          <w:rtl/>
          <w:lang w:eastAsia="en-US"/>
        </w:rPr>
        <w:t xml:space="preserve"> </w:t>
      </w:r>
      <w:r w:rsidRPr="00851EC8">
        <w:rPr>
          <w:rFonts w:hint="cs"/>
          <w:rtl/>
          <w:lang w:eastAsia="en-US"/>
        </w:rPr>
        <w:t xml:space="preserve">דין לעובד או לכל אדם הנמצא בשירותו כתוצאה מקיום יחסי עבודה עם העובד עקב העסקתו בפרוייקט. </w:t>
      </w:r>
    </w:p>
    <w:p w14:paraId="066655AB" w14:textId="77777777" w:rsidR="004E5B3C" w:rsidRPr="00851EC8" w:rsidRDefault="004E5B3C" w:rsidP="00BD3B27">
      <w:pPr>
        <w:widowControl w:val="0"/>
        <w:spacing w:line="300" w:lineRule="atLeast"/>
        <w:textAlignment w:val="auto"/>
        <w:rPr>
          <w:rtl/>
          <w:lang w:eastAsia="en-US"/>
        </w:rPr>
      </w:pPr>
    </w:p>
    <w:p w14:paraId="1EF134AD" w14:textId="77777777" w:rsidR="004E5B3C" w:rsidRPr="00851EC8" w:rsidRDefault="004E5B3C" w:rsidP="00D355C5">
      <w:pPr>
        <w:widowControl w:val="0"/>
        <w:numPr>
          <w:ilvl w:val="1"/>
          <w:numId w:val="8"/>
        </w:numPr>
        <w:spacing w:line="300" w:lineRule="atLeast"/>
        <w:textAlignment w:val="auto"/>
        <w:rPr>
          <w:lang w:eastAsia="en-US"/>
        </w:rPr>
      </w:pPr>
      <w:r w:rsidRPr="00851EC8">
        <w:rPr>
          <w:rFonts w:hint="cs"/>
          <w:rtl/>
          <w:lang w:eastAsia="en-US"/>
        </w:rPr>
        <w:t xml:space="preserve">אם אי פעם יקבע כדין מסיבה כלשהי כי העסקת </w:t>
      </w:r>
      <w:r w:rsidR="00C421F1">
        <w:rPr>
          <w:rFonts w:hint="cs"/>
          <w:rtl/>
          <w:lang w:eastAsia="en-US"/>
        </w:rPr>
        <w:t>הקבלן</w:t>
      </w:r>
      <w:r w:rsidRPr="00851EC8">
        <w:rPr>
          <w:rFonts w:hint="cs"/>
          <w:rtl/>
          <w:lang w:eastAsia="en-US"/>
        </w:rPr>
        <w:t xml:space="preserve"> או מי מעובדיו דינה כהעסקת עובד ע"י המדינה: </w:t>
      </w:r>
    </w:p>
    <w:p w14:paraId="267E8320" w14:textId="77777777" w:rsidR="004E5B3C" w:rsidRPr="00851EC8" w:rsidRDefault="004E5B3C" w:rsidP="00BD3B27">
      <w:pPr>
        <w:widowControl w:val="0"/>
        <w:spacing w:line="300" w:lineRule="atLeast"/>
        <w:rPr>
          <w:rtl/>
          <w:lang w:eastAsia="en-US"/>
        </w:rPr>
      </w:pPr>
    </w:p>
    <w:p w14:paraId="5E7937E4" w14:textId="77777777" w:rsidR="004E5B3C" w:rsidRPr="00851EC8" w:rsidRDefault="004E5B3C" w:rsidP="00D355C5">
      <w:pPr>
        <w:widowControl w:val="0"/>
        <w:numPr>
          <w:ilvl w:val="2"/>
          <w:numId w:val="8"/>
        </w:numPr>
        <w:spacing w:line="300" w:lineRule="atLeast"/>
        <w:textAlignment w:val="auto"/>
        <w:rPr>
          <w:lang w:eastAsia="en-US"/>
        </w:rPr>
      </w:pPr>
      <w:r w:rsidRPr="00851EC8">
        <w:rPr>
          <w:rFonts w:hint="cs"/>
          <w:rtl/>
          <w:lang w:eastAsia="en-US"/>
        </w:rPr>
        <w:t>התמורה האמורה לעיל יראו ככוללת את כל הסכומים המגיעים או העשויים להגיע ל</w:t>
      </w:r>
      <w:r w:rsidR="00553E4F">
        <w:rPr>
          <w:rFonts w:hint="cs"/>
          <w:rtl/>
          <w:lang w:eastAsia="en-US"/>
        </w:rPr>
        <w:t>קבלן</w:t>
      </w:r>
      <w:r w:rsidRPr="00851EC8">
        <w:rPr>
          <w:rFonts w:hint="cs"/>
          <w:rtl/>
          <w:lang w:eastAsia="en-US"/>
        </w:rPr>
        <w:t xml:space="preserve"> ו/או לעובדיו לרבות כל </w:t>
      </w:r>
      <w:proofErr w:type="spellStart"/>
      <w:r w:rsidRPr="00851EC8">
        <w:rPr>
          <w:rFonts w:hint="cs"/>
          <w:rtl/>
          <w:lang w:eastAsia="en-US"/>
        </w:rPr>
        <w:t>תיגמול</w:t>
      </w:r>
      <w:proofErr w:type="spellEnd"/>
      <w:r w:rsidRPr="00851EC8">
        <w:rPr>
          <w:rFonts w:hint="cs"/>
          <w:rtl/>
          <w:lang w:eastAsia="en-US"/>
        </w:rPr>
        <w:t xml:space="preserve"> כלשהו, תשלום בגין זכויות סוציאליות, הפרשות/הפרשים, אם יגיעו לו אי פעם בגין העסקתו עפ"י חוזה זה, מכל סיבה שהיא. </w:t>
      </w:r>
    </w:p>
    <w:p w14:paraId="6B621ACA" w14:textId="77777777" w:rsidR="004E5B3C" w:rsidRPr="00851EC8" w:rsidRDefault="004E5B3C" w:rsidP="00BD3B27">
      <w:pPr>
        <w:widowControl w:val="0"/>
        <w:spacing w:line="300" w:lineRule="atLeast"/>
        <w:ind w:left="2834"/>
        <w:rPr>
          <w:rtl/>
          <w:lang w:eastAsia="en-US"/>
        </w:rPr>
      </w:pPr>
    </w:p>
    <w:p w14:paraId="2DAAA5FA" w14:textId="77777777" w:rsidR="004E5B3C" w:rsidRPr="00851EC8" w:rsidRDefault="00C421F1" w:rsidP="00BD3B27">
      <w:pPr>
        <w:widowControl w:val="0"/>
        <w:spacing w:line="300" w:lineRule="atLeast"/>
        <w:ind w:left="2268"/>
        <w:rPr>
          <w:rtl/>
          <w:lang w:eastAsia="en-US"/>
        </w:rPr>
      </w:pPr>
      <w:r>
        <w:rPr>
          <w:rFonts w:hint="cs"/>
          <w:rtl/>
          <w:lang w:eastAsia="en-US"/>
        </w:rPr>
        <w:t>הקבלן</w:t>
      </w:r>
      <w:r w:rsidR="004E5B3C" w:rsidRPr="00851EC8">
        <w:rPr>
          <w:rFonts w:hint="cs"/>
          <w:rtl/>
          <w:lang w:eastAsia="en-US"/>
        </w:rPr>
        <w:t xml:space="preserve"> יהיה מנוע מלטעון כי מגיעים לו סכומים נוספים כלשהם בכל עילה שהיא בגין העסקתו עפ"י חוזה זה.</w:t>
      </w:r>
    </w:p>
    <w:p w14:paraId="06AE458F" w14:textId="77777777" w:rsidR="004E5B3C" w:rsidRPr="00851EC8" w:rsidRDefault="004E5B3C" w:rsidP="00BD3B27">
      <w:pPr>
        <w:widowControl w:val="0"/>
        <w:spacing w:line="300" w:lineRule="atLeast"/>
        <w:ind w:left="2834"/>
        <w:rPr>
          <w:rtl/>
          <w:lang w:eastAsia="en-US"/>
        </w:rPr>
      </w:pPr>
    </w:p>
    <w:p w14:paraId="66AF3B57" w14:textId="77777777" w:rsidR="004E5B3C" w:rsidRPr="00851EC8" w:rsidRDefault="004E5B3C" w:rsidP="00D355C5">
      <w:pPr>
        <w:widowControl w:val="0"/>
        <w:numPr>
          <w:ilvl w:val="2"/>
          <w:numId w:val="8"/>
        </w:numPr>
        <w:spacing w:line="300" w:lineRule="atLeast"/>
        <w:textAlignment w:val="auto"/>
        <w:rPr>
          <w:lang w:eastAsia="en-US"/>
        </w:rPr>
      </w:pPr>
      <w:r w:rsidRPr="00851EC8">
        <w:rPr>
          <w:rFonts w:hint="cs"/>
          <w:rtl/>
          <w:lang w:eastAsia="en-US"/>
        </w:rPr>
        <w:t xml:space="preserve">בהסתמך על סעיף </w:t>
      </w:r>
      <w:r w:rsidRPr="00851EC8">
        <w:rPr>
          <w:rFonts w:hint="cs"/>
          <w:b/>
          <w:bCs/>
          <w:rtl/>
          <w:lang w:eastAsia="en-US"/>
        </w:rPr>
        <w:t>28</w:t>
      </w:r>
      <w:r w:rsidRPr="00851EC8">
        <w:rPr>
          <w:rFonts w:hint="cs"/>
          <w:rtl/>
          <w:lang w:eastAsia="en-US"/>
        </w:rPr>
        <w:t xml:space="preserve"> לחוק פיצוי פיטורין, תשכ"ג </w:t>
      </w:r>
      <w:r w:rsidRPr="00851EC8">
        <w:rPr>
          <w:rtl/>
          <w:lang w:eastAsia="en-US"/>
        </w:rPr>
        <w:t>–</w:t>
      </w:r>
      <w:r w:rsidRPr="00851EC8">
        <w:rPr>
          <w:rFonts w:hint="cs"/>
          <w:rtl/>
          <w:lang w:eastAsia="en-US"/>
        </w:rPr>
        <w:t xml:space="preserve"> </w:t>
      </w:r>
      <w:r w:rsidRPr="00851EC8">
        <w:rPr>
          <w:rFonts w:hint="cs"/>
          <w:b/>
          <w:bCs/>
          <w:rtl/>
          <w:lang w:eastAsia="en-US"/>
        </w:rPr>
        <w:t>1963</w:t>
      </w:r>
      <w:r w:rsidR="00E3178A">
        <w:rPr>
          <w:rFonts w:hint="cs"/>
          <w:rtl/>
          <w:lang w:eastAsia="en-US"/>
        </w:rPr>
        <w:t>,</w:t>
      </w:r>
      <w:r w:rsidRPr="00851EC8">
        <w:rPr>
          <w:rFonts w:hint="cs"/>
          <w:rtl/>
          <w:lang w:eastAsia="en-US"/>
        </w:rPr>
        <w:t xml:space="preserve"> יראו ככלולים בתשלומים הניתנים ל</w:t>
      </w:r>
      <w:r w:rsidR="00553E4F">
        <w:rPr>
          <w:rFonts w:hint="cs"/>
          <w:rtl/>
          <w:lang w:eastAsia="en-US"/>
        </w:rPr>
        <w:t>קבלן</w:t>
      </w:r>
      <w:r w:rsidRPr="00851EC8">
        <w:rPr>
          <w:rFonts w:hint="cs"/>
          <w:rtl/>
          <w:lang w:eastAsia="en-US"/>
        </w:rPr>
        <w:t xml:space="preserve"> לפי חוזה זה גם כל פיצויי הפיטורין גם חתימת </w:t>
      </w:r>
      <w:r w:rsidR="00C421F1">
        <w:rPr>
          <w:rFonts w:hint="cs"/>
          <w:rtl/>
          <w:lang w:eastAsia="en-US"/>
        </w:rPr>
        <w:t>הקבלן</w:t>
      </w:r>
      <w:r w:rsidRPr="00851EC8">
        <w:rPr>
          <w:rFonts w:hint="cs"/>
          <w:rtl/>
          <w:lang w:eastAsia="en-US"/>
        </w:rPr>
        <w:t xml:space="preserve"> על חוזה זה מהווה הסמכה לכך. סעיף קטן זה טעון אישורו של שר העבודה והרווחה בהתאם לאמור בסעיף </w:t>
      </w:r>
      <w:r w:rsidRPr="00851EC8">
        <w:rPr>
          <w:rFonts w:hint="cs"/>
          <w:b/>
          <w:bCs/>
          <w:rtl/>
          <w:lang w:eastAsia="en-US"/>
        </w:rPr>
        <w:t>28</w:t>
      </w:r>
      <w:r w:rsidRPr="00851EC8">
        <w:rPr>
          <w:rFonts w:hint="cs"/>
          <w:rtl/>
          <w:lang w:eastAsia="en-US"/>
        </w:rPr>
        <w:t xml:space="preserve"> האמור, ויכנס לתוקפו לאחר קבלת אישורו של השר או מי שהוסמך על ידו.</w:t>
      </w:r>
    </w:p>
    <w:p w14:paraId="6B8461E1" w14:textId="77777777" w:rsidR="004E5B3C" w:rsidRPr="00851EC8" w:rsidRDefault="004E5B3C" w:rsidP="00BD3B27">
      <w:pPr>
        <w:widowControl w:val="0"/>
        <w:spacing w:line="300" w:lineRule="atLeast"/>
        <w:ind w:left="2268" w:right="2340"/>
        <w:rPr>
          <w:lang w:eastAsia="en-US"/>
        </w:rPr>
      </w:pPr>
    </w:p>
    <w:p w14:paraId="50ABD672" w14:textId="77777777" w:rsidR="004E5B3C" w:rsidRPr="00851EC8" w:rsidRDefault="004E5B3C" w:rsidP="00D355C5">
      <w:pPr>
        <w:widowControl w:val="0"/>
        <w:numPr>
          <w:ilvl w:val="2"/>
          <w:numId w:val="8"/>
        </w:numPr>
        <w:spacing w:line="300" w:lineRule="atLeast"/>
        <w:textAlignment w:val="auto"/>
        <w:rPr>
          <w:rtl/>
          <w:lang w:eastAsia="en-US"/>
        </w:rPr>
      </w:pPr>
      <w:r w:rsidRPr="00851EC8">
        <w:rPr>
          <w:rFonts w:hint="cs"/>
          <w:rtl/>
          <w:lang w:eastAsia="en-US"/>
        </w:rPr>
        <w:t xml:space="preserve">יחושב שכרו של </w:t>
      </w:r>
      <w:r w:rsidR="00553E4F">
        <w:rPr>
          <w:rFonts w:hint="cs"/>
          <w:rtl/>
          <w:lang w:eastAsia="en-US"/>
        </w:rPr>
        <w:t>קבלן</w:t>
      </w:r>
      <w:r w:rsidRPr="00851EC8">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6B4EA7DB" w14:textId="77777777" w:rsidR="004E5B3C" w:rsidRPr="00851EC8" w:rsidRDefault="004E5B3C" w:rsidP="00BD3B27">
      <w:pPr>
        <w:widowControl w:val="0"/>
        <w:spacing w:line="300" w:lineRule="atLeast"/>
        <w:ind w:left="720" w:hanging="720"/>
        <w:rPr>
          <w:rtl/>
          <w:lang w:eastAsia="en-US"/>
        </w:rPr>
      </w:pPr>
    </w:p>
    <w:p w14:paraId="438A7199" w14:textId="77777777" w:rsidR="004E5B3C" w:rsidRPr="00851EC8" w:rsidRDefault="004E5B3C" w:rsidP="00D355C5">
      <w:pPr>
        <w:widowControl w:val="0"/>
        <w:numPr>
          <w:ilvl w:val="1"/>
          <w:numId w:val="8"/>
        </w:numPr>
        <w:spacing w:line="300" w:lineRule="atLeast"/>
        <w:textAlignment w:val="auto"/>
        <w:rPr>
          <w:lang w:eastAsia="en-US"/>
        </w:rPr>
      </w:pPr>
      <w:r w:rsidRPr="00851EC8">
        <w:rPr>
          <w:rFonts w:hint="cs"/>
          <w:rtl/>
          <w:lang w:eastAsia="en-US"/>
        </w:rPr>
        <w:t>ידוע לקבלן כי עליו לבטח את עצמו ואת עובדיו בביטוח לאומי לבדו ועל חשבונו.</w:t>
      </w:r>
    </w:p>
    <w:p w14:paraId="3134C9EF" w14:textId="77777777" w:rsidR="004E5B3C" w:rsidRPr="00851EC8" w:rsidRDefault="004E5B3C" w:rsidP="00BD3B27">
      <w:pPr>
        <w:widowControl w:val="0"/>
        <w:spacing w:line="300" w:lineRule="atLeast"/>
        <w:ind w:left="720" w:hanging="720"/>
        <w:rPr>
          <w:rtl/>
          <w:lang w:eastAsia="en-US"/>
        </w:rPr>
      </w:pPr>
    </w:p>
    <w:p w14:paraId="51339703" w14:textId="77777777" w:rsidR="000C62B0" w:rsidRPr="000C62B0" w:rsidRDefault="000C62B0" w:rsidP="00D355C5">
      <w:pPr>
        <w:widowControl w:val="0"/>
        <w:numPr>
          <w:ilvl w:val="1"/>
          <w:numId w:val="8"/>
        </w:numPr>
        <w:spacing w:after="140" w:line="300" w:lineRule="atLeast"/>
        <w:textAlignment w:val="auto"/>
        <w:rPr>
          <w:lang w:eastAsia="en-US"/>
        </w:rPr>
      </w:pPr>
      <w:r w:rsidRPr="000C62B0">
        <w:rPr>
          <w:rtl/>
          <w:lang w:eastAsia="en-US"/>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433528FA" w14:textId="77777777" w:rsidR="000C62B0" w:rsidRPr="000C62B0" w:rsidRDefault="000C62B0" w:rsidP="000C62B0">
      <w:pPr>
        <w:widowControl w:val="0"/>
        <w:spacing w:after="140" w:line="300" w:lineRule="atLeast"/>
        <w:ind w:left="1418"/>
        <w:textAlignment w:val="auto"/>
        <w:rPr>
          <w:lang w:eastAsia="en-US"/>
        </w:rPr>
      </w:pPr>
      <w:r w:rsidRPr="000C62B0">
        <w:rPr>
          <w:rtl/>
          <w:lang w:eastAsia="en-US"/>
        </w:rPr>
        <w:t>חויבה המדינה לשלם סכום כלשהו בגין מעשה או מחדל שהקבלן אחראי להם על פי כל דין או על פי חוזה זה ישפה הקבלן את המדינה באופן מיידי בגין כל סכום שחויבה לשלם.</w:t>
      </w:r>
    </w:p>
    <w:p w14:paraId="6971E552" w14:textId="77777777" w:rsidR="00946612" w:rsidRPr="00A40358" w:rsidRDefault="00946612" w:rsidP="00A40358">
      <w:pPr>
        <w:widowControl w:val="0"/>
        <w:spacing w:line="300" w:lineRule="atLeast"/>
        <w:ind w:left="1440"/>
        <w:rPr>
          <w:lang w:eastAsia="en-US"/>
        </w:rPr>
      </w:pPr>
      <w:r w:rsidRPr="00A40358">
        <w:rPr>
          <w:rtl/>
          <w:lang w:eastAsia="en-US"/>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51776736" w14:textId="77777777" w:rsidR="00A23185" w:rsidRPr="00A23185" w:rsidRDefault="006566DE" w:rsidP="00D355C5">
      <w:pPr>
        <w:widowControl w:val="0"/>
        <w:numPr>
          <w:ilvl w:val="0"/>
          <w:numId w:val="8"/>
        </w:numPr>
        <w:spacing w:line="300" w:lineRule="atLeast"/>
        <w:textAlignment w:val="auto"/>
        <w:rPr>
          <w:b/>
          <w:bCs/>
          <w:sz w:val="28"/>
          <w:szCs w:val="28"/>
          <w:u w:val="single"/>
          <w:rtl/>
          <w:lang w:eastAsia="en-US"/>
        </w:rPr>
      </w:pPr>
      <w:r>
        <w:rPr>
          <w:b/>
          <w:bCs/>
          <w:sz w:val="28"/>
          <w:szCs w:val="28"/>
          <w:u w:val="single"/>
          <w:rtl/>
          <w:lang w:eastAsia="en-US"/>
        </w:rPr>
        <w:br w:type="page"/>
      </w:r>
      <w:r w:rsidR="00A23185" w:rsidRPr="00A23185">
        <w:rPr>
          <w:rFonts w:hint="cs"/>
          <w:b/>
          <w:bCs/>
          <w:sz w:val="28"/>
          <w:szCs w:val="28"/>
          <w:u w:val="single"/>
          <w:rtl/>
          <w:lang w:eastAsia="en-US"/>
        </w:rPr>
        <w:lastRenderedPageBreak/>
        <w:t>ביטוח</w:t>
      </w:r>
    </w:p>
    <w:p w14:paraId="6CBF5616" w14:textId="77777777" w:rsidR="003870B9" w:rsidRDefault="003870B9" w:rsidP="00BD3B27">
      <w:pPr>
        <w:widowControl w:val="0"/>
        <w:spacing w:line="300" w:lineRule="atLeast"/>
        <w:ind w:left="709"/>
        <w:rPr>
          <w:b/>
          <w:bCs/>
          <w:sz w:val="28"/>
          <w:szCs w:val="28"/>
          <w:u w:val="single"/>
          <w:rtl/>
        </w:rPr>
      </w:pPr>
    </w:p>
    <w:p w14:paraId="0356712C" w14:textId="77777777" w:rsidR="003870B9" w:rsidRDefault="003870B9" w:rsidP="00BD3B27">
      <w:pPr>
        <w:widowControl w:val="0"/>
        <w:spacing w:line="300" w:lineRule="atLeast"/>
        <w:ind w:left="709"/>
        <w:rPr>
          <w:b/>
          <w:bCs/>
          <w:sz w:val="28"/>
          <w:szCs w:val="28"/>
          <w:u w:val="single"/>
          <w:rtl/>
        </w:rPr>
      </w:pPr>
    </w:p>
    <w:p w14:paraId="26405D1C" w14:textId="77777777" w:rsidR="00FF4229" w:rsidRPr="00FF4229" w:rsidRDefault="00FF4229" w:rsidP="00F902F5">
      <w:pPr>
        <w:widowControl w:val="0"/>
        <w:spacing w:line="300" w:lineRule="atLeast"/>
        <w:ind w:left="709" w:right="-851"/>
        <w:rPr>
          <w:rFonts w:ascii="Calibri" w:eastAsia="Calibri" w:hAnsi="Calibri"/>
          <w:b/>
          <w:bCs/>
          <w:sz w:val="26"/>
          <w:szCs w:val="26"/>
          <w:rtl/>
          <w:lang w:eastAsia="en-US"/>
        </w:rPr>
      </w:pPr>
      <w:r w:rsidRPr="00FF4229">
        <w:rPr>
          <w:rFonts w:ascii="Calibri" w:eastAsia="Calibri" w:hAnsi="Calibri" w:hint="cs"/>
          <w:b/>
          <w:bCs/>
          <w:sz w:val="26"/>
          <w:szCs w:val="26"/>
          <w:rtl/>
          <w:lang w:eastAsia="en-US"/>
        </w:rPr>
        <w:t>הוראות הביטוח שיחולו על הקבלן יהיו כמפורט בהסכם ההתקשרות המצורף למכרז</w:t>
      </w:r>
      <w:r w:rsidRPr="00FF4229">
        <w:rPr>
          <w:rFonts w:ascii="Calibri" w:eastAsia="Calibri" w:hAnsi="Calibri"/>
          <w:b/>
          <w:bCs/>
          <w:sz w:val="26"/>
          <w:szCs w:val="26"/>
          <w:rtl/>
          <w:lang w:eastAsia="en-US"/>
        </w:rPr>
        <w:t xml:space="preserve"> </w:t>
      </w:r>
      <w:r w:rsidRPr="00FF4229">
        <w:rPr>
          <w:rFonts w:ascii="Calibri" w:eastAsia="Calibri" w:hAnsi="Calibri" w:hint="cs"/>
          <w:b/>
          <w:bCs/>
          <w:sz w:val="26"/>
          <w:szCs w:val="26"/>
          <w:rtl/>
          <w:lang w:eastAsia="en-US"/>
        </w:rPr>
        <w:t>בנספח 2 סעיף 13.</w:t>
      </w:r>
    </w:p>
    <w:p w14:paraId="0E40B086" w14:textId="77777777" w:rsidR="004E5B3C" w:rsidRDefault="004E5B3C" w:rsidP="00BD3B27">
      <w:pPr>
        <w:widowControl w:val="0"/>
        <w:spacing w:line="300" w:lineRule="atLeast"/>
        <w:ind w:left="709"/>
        <w:rPr>
          <w:b/>
          <w:bCs/>
          <w:sz w:val="28"/>
          <w:szCs w:val="28"/>
          <w:u w:val="single"/>
          <w:rtl/>
        </w:rPr>
      </w:pPr>
    </w:p>
    <w:p w14:paraId="62C0C4BE" w14:textId="77777777" w:rsidR="006C493A" w:rsidRPr="00803E5E" w:rsidRDefault="00E37A23" w:rsidP="00D355C5">
      <w:pPr>
        <w:widowControl w:val="0"/>
        <w:numPr>
          <w:ilvl w:val="0"/>
          <w:numId w:val="8"/>
        </w:numPr>
        <w:spacing w:line="300" w:lineRule="atLeast"/>
        <w:rPr>
          <w:b/>
          <w:bCs/>
          <w:sz w:val="28"/>
          <w:szCs w:val="28"/>
          <w:u w:val="single"/>
          <w:rtl/>
        </w:rPr>
      </w:pPr>
      <w:r>
        <w:rPr>
          <w:b/>
          <w:bCs/>
          <w:sz w:val="28"/>
          <w:szCs w:val="28"/>
          <w:u w:val="single"/>
          <w:rtl/>
        </w:rPr>
        <w:br w:type="page"/>
      </w:r>
      <w:r w:rsidR="006C493A" w:rsidRPr="00803E5E">
        <w:rPr>
          <w:b/>
          <w:bCs/>
          <w:sz w:val="28"/>
          <w:szCs w:val="28"/>
          <w:u w:val="single"/>
          <w:rtl/>
        </w:rPr>
        <w:lastRenderedPageBreak/>
        <w:t>תנאי תשלום</w:t>
      </w:r>
    </w:p>
    <w:p w14:paraId="1848927B" w14:textId="77777777" w:rsidR="006C493A" w:rsidRDefault="006C493A" w:rsidP="006C493A">
      <w:pPr>
        <w:widowControl w:val="0"/>
        <w:spacing w:line="300" w:lineRule="atLeast"/>
        <w:rPr>
          <w:rtl/>
          <w:lang w:eastAsia="en-US"/>
        </w:rPr>
      </w:pPr>
    </w:p>
    <w:p w14:paraId="332829EA" w14:textId="77777777" w:rsidR="006C493A" w:rsidRDefault="006C493A" w:rsidP="001800F9">
      <w:pPr>
        <w:widowControl w:val="0"/>
        <w:numPr>
          <w:ilvl w:val="1"/>
          <w:numId w:val="8"/>
        </w:numPr>
        <w:spacing w:line="300" w:lineRule="atLeast"/>
      </w:pPr>
      <w:r w:rsidRPr="004777EE">
        <w:rPr>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w:t>
      </w:r>
    </w:p>
    <w:p w14:paraId="26DCB673" w14:textId="77777777" w:rsidR="006C493A" w:rsidRPr="004777EE" w:rsidRDefault="006C493A" w:rsidP="006C493A">
      <w:pPr>
        <w:widowControl w:val="0"/>
        <w:spacing w:line="300" w:lineRule="atLeast"/>
        <w:ind w:left="1418"/>
      </w:pPr>
    </w:p>
    <w:p w14:paraId="7C501558" w14:textId="77777777" w:rsidR="006C493A" w:rsidRPr="004777EE" w:rsidRDefault="006C493A" w:rsidP="001800F9">
      <w:pPr>
        <w:widowControl w:val="0"/>
        <w:numPr>
          <w:ilvl w:val="1"/>
          <w:numId w:val="8"/>
        </w:numPr>
        <w:spacing w:line="300" w:lineRule="atLeast"/>
      </w:pPr>
      <w:r w:rsidRPr="004777EE">
        <w:rPr>
          <w:rtl/>
        </w:rPr>
        <w:t>יודגש, הזוכה יישא בכלל העלויות הכרוכות בהתחברות לפורטל הספקים הממשלתי.</w:t>
      </w:r>
    </w:p>
    <w:p w14:paraId="274FBA52" w14:textId="77777777" w:rsidR="006C493A" w:rsidRPr="004777EE" w:rsidRDefault="006C493A" w:rsidP="006C493A">
      <w:pPr>
        <w:widowControl w:val="0"/>
        <w:spacing w:line="300" w:lineRule="atLeast"/>
        <w:ind w:left="1418"/>
        <w:rPr>
          <w:lang w:eastAsia="en-US"/>
        </w:rPr>
      </w:pPr>
    </w:p>
    <w:p w14:paraId="38AB9E40" w14:textId="5ADCA7DB" w:rsidR="006C493A" w:rsidRPr="006A4F3B" w:rsidRDefault="006C493A" w:rsidP="001800F9">
      <w:pPr>
        <w:widowControl w:val="0"/>
        <w:numPr>
          <w:ilvl w:val="1"/>
          <w:numId w:val="8"/>
        </w:numPr>
        <w:spacing w:line="300" w:lineRule="atLeast"/>
        <w:rPr>
          <w:rtl/>
          <w:lang w:eastAsia="en-US"/>
        </w:rPr>
      </w:pPr>
      <w:r>
        <w:rPr>
          <w:rFonts w:hint="cs"/>
          <w:rtl/>
          <w:lang w:eastAsia="en-US"/>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w:t>
      </w:r>
      <w:r w:rsidRPr="006A4F3B">
        <w:rPr>
          <w:rFonts w:hint="cs"/>
          <w:rtl/>
          <w:lang w:eastAsia="en-US"/>
        </w:rPr>
        <w:t xml:space="preserve">התפוקה המפורטות בסעיף </w:t>
      </w:r>
      <w:r w:rsidRPr="006A4F3B">
        <w:rPr>
          <w:rFonts w:hint="cs"/>
          <w:b/>
          <w:bCs/>
          <w:rtl/>
          <w:lang w:eastAsia="en-US"/>
        </w:rPr>
        <w:t>16.</w:t>
      </w:r>
      <w:r w:rsidR="00F2236C">
        <w:rPr>
          <w:rFonts w:hint="cs"/>
          <w:b/>
          <w:bCs/>
          <w:rtl/>
          <w:lang w:eastAsia="en-US"/>
        </w:rPr>
        <w:t>8</w:t>
      </w:r>
      <w:r w:rsidRPr="006A4F3B">
        <w:rPr>
          <w:rFonts w:hint="cs"/>
          <w:rtl/>
          <w:lang w:eastAsia="en-US"/>
        </w:rPr>
        <w:t xml:space="preserve"> שלהלן.</w:t>
      </w:r>
    </w:p>
    <w:p w14:paraId="2AE2DB83" w14:textId="77777777" w:rsidR="006C493A" w:rsidRDefault="006C493A" w:rsidP="006C493A">
      <w:pPr>
        <w:widowControl w:val="0"/>
        <w:spacing w:line="300" w:lineRule="atLeast"/>
        <w:ind w:left="1417"/>
        <w:rPr>
          <w:rFonts w:ascii="Arial" w:hAnsi="Arial"/>
          <w:rtl/>
          <w:lang w:eastAsia="en-US"/>
        </w:rPr>
      </w:pPr>
      <w:r>
        <w:rPr>
          <w:rFonts w:ascii="Arial" w:hAnsi="Arial" w:hint="cs"/>
          <w:rtl/>
          <w:lang w:eastAsia="en-US"/>
        </w:rPr>
        <w:t>מתכונת הדיווח תקבע בתיאום עם המשרד ותאושר על ידו.</w:t>
      </w:r>
    </w:p>
    <w:p w14:paraId="5C0BF765" w14:textId="77777777" w:rsidR="006C493A" w:rsidRDefault="006C493A" w:rsidP="006C493A">
      <w:pPr>
        <w:widowControl w:val="0"/>
        <w:spacing w:line="300" w:lineRule="atLeast"/>
        <w:ind w:left="1417"/>
        <w:rPr>
          <w:b/>
          <w:bCs/>
          <w:rtl/>
        </w:rPr>
      </w:pPr>
    </w:p>
    <w:p w14:paraId="521ED07B" w14:textId="7C31BC90" w:rsidR="006C493A" w:rsidRPr="002B20CA" w:rsidRDefault="006C493A" w:rsidP="006C493A">
      <w:pPr>
        <w:widowControl w:val="0"/>
        <w:spacing w:line="300" w:lineRule="atLeast"/>
        <w:ind w:left="1417"/>
        <w:rPr>
          <w:b/>
          <w:bCs/>
          <w:rtl/>
        </w:rPr>
      </w:pPr>
      <w:r w:rsidRPr="00D82AAD">
        <w:rPr>
          <w:b/>
          <w:bCs/>
          <w:rtl/>
        </w:rPr>
        <w:t xml:space="preserve">ככל שתחול על </w:t>
      </w:r>
      <w:r w:rsidRPr="002B20CA">
        <w:rPr>
          <w:rFonts w:hint="cs"/>
          <w:b/>
          <w:bCs/>
          <w:rtl/>
        </w:rPr>
        <w:t>הקבלן</w:t>
      </w:r>
      <w:r w:rsidRPr="00D82AAD">
        <w:rPr>
          <w:b/>
          <w:bCs/>
          <w:rtl/>
        </w:rPr>
        <w:t xml:space="preserve"> חובת תשלום מע"מ, כל שינוי עתידי בגובה המע"מ ישנה את גובה התמורה שתשולם (במקרה של עלי</w:t>
      </w:r>
      <w:r w:rsidRPr="00D82AAD">
        <w:rPr>
          <w:rFonts w:hint="cs"/>
          <w:b/>
          <w:bCs/>
          <w:rtl/>
        </w:rPr>
        <w:t>ת המע"מ</w:t>
      </w:r>
      <w:r w:rsidRPr="00D82AAD">
        <w:rPr>
          <w:b/>
          <w:bCs/>
          <w:rtl/>
        </w:rPr>
        <w:t xml:space="preserve"> התמורה תתעדכן </w:t>
      </w:r>
      <w:r w:rsidRPr="00D82AAD">
        <w:rPr>
          <w:rFonts w:hint="cs"/>
          <w:b/>
          <w:bCs/>
          <w:rtl/>
        </w:rPr>
        <w:t>כ</w:t>
      </w:r>
      <w:r w:rsidRPr="00D82AAD">
        <w:rPr>
          <w:b/>
          <w:bCs/>
          <w:rtl/>
        </w:rPr>
        <w:t>ל</w:t>
      </w:r>
      <w:r w:rsidRPr="00D82AAD">
        <w:rPr>
          <w:rFonts w:hint="cs"/>
          <w:b/>
          <w:bCs/>
          <w:rtl/>
        </w:rPr>
        <w:t xml:space="preserve">פי </w:t>
      </w:r>
      <w:r w:rsidRPr="00D82AAD">
        <w:rPr>
          <w:b/>
          <w:bCs/>
          <w:rtl/>
        </w:rPr>
        <w:t>מעלה ובמקרה של יריד</w:t>
      </w:r>
      <w:r w:rsidRPr="00D82AAD">
        <w:rPr>
          <w:rFonts w:hint="cs"/>
          <w:b/>
          <w:bCs/>
          <w:rtl/>
        </w:rPr>
        <w:t>ת המע"מ</w:t>
      </w:r>
      <w:r w:rsidRPr="00D82AAD">
        <w:rPr>
          <w:b/>
          <w:bCs/>
          <w:rtl/>
        </w:rPr>
        <w:t xml:space="preserve"> ה</w:t>
      </w:r>
      <w:r w:rsidRPr="00D82AAD">
        <w:rPr>
          <w:rFonts w:hint="cs"/>
          <w:b/>
          <w:bCs/>
          <w:rtl/>
        </w:rPr>
        <w:t>תמורה</w:t>
      </w:r>
      <w:r w:rsidRPr="00D82AAD">
        <w:rPr>
          <w:b/>
          <w:bCs/>
          <w:rtl/>
        </w:rPr>
        <w:t xml:space="preserve"> </w:t>
      </w:r>
      <w:r w:rsidRPr="00D82AAD">
        <w:rPr>
          <w:rFonts w:hint="cs"/>
          <w:b/>
          <w:bCs/>
          <w:rtl/>
        </w:rPr>
        <w:t>ת</w:t>
      </w:r>
      <w:r w:rsidRPr="00D82AAD">
        <w:rPr>
          <w:b/>
          <w:bCs/>
          <w:rtl/>
        </w:rPr>
        <w:t xml:space="preserve">תעדכן </w:t>
      </w:r>
      <w:r w:rsidRPr="00D82AAD">
        <w:rPr>
          <w:rFonts w:hint="cs"/>
          <w:b/>
          <w:bCs/>
          <w:rtl/>
        </w:rPr>
        <w:t xml:space="preserve">כלפי </w:t>
      </w:r>
      <w:r w:rsidRPr="00D82AAD">
        <w:rPr>
          <w:b/>
          <w:bCs/>
          <w:rtl/>
        </w:rPr>
        <w:t>מטה).</w:t>
      </w:r>
    </w:p>
    <w:p w14:paraId="0330E304" w14:textId="77777777" w:rsidR="006C493A" w:rsidRDefault="006C493A" w:rsidP="006C493A">
      <w:pPr>
        <w:widowControl w:val="0"/>
        <w:spacing w:line="300" w:lineRule="atLeast"/>
        <w:rPr>
          <w:rtl/>
          <w:lang w:eastAsia="en-US"/>
        </w:rPr>
      </w:pPr>
    </w:p>
    <w:p w14:paraId="0581CC40" w14:textId="77777777" w:rsidR="006C493A" w:rsidRPr="00D443B3" w:rsidRDefault="006C493A" w:rsidP="001800F9">
      <w:pPr>
        <w:pStyle w:val="33"/>
        <w:numPr>
          <w:ilvl w:val="1"/>
          <w:numId w:val="8"/>
        </w:numPr>
        <w:rPr>
          <w:rFonts w:ascii="Arial" w:hAnsi="Arial"/>
          <w:lang w:eastAsia="en-US"/>
        </w:rPr>
      </w:pPr>
      <w:r w:rsidRPr="00D443B3">
        <w:rPr>
          <w:rFonts w:ascii="Arial" w:hAnsi="Arial" w:hint="cs"/>
          <w:rtl/>
          <w:lang w:eastAsia="en-US"/>
        </w:rPr>
        <w:t>אגף</w:t>
      </w:r>
      <w:r w:rsidRPr="00D443B3">
        <w:rPr>
          <w:rFonts w:ascii="Arial" w:hAnsi="Arial"/>
          <w:rtl/>
          <w:lang w:eastAsia="en-US"/>
        </w:rPr>
        <w:t xml:space="preserve"> הכספים במשרד ישלם לקבלן</w:t>
      </w:r>
      <w:r w:rsidRPr="00D443B3">
        <w:rPr>
          <w:rFonts w:ascii="Arial" w:hAnsi="Arial" w:hint="cs"/>
          <w:rtl/>
          <w:lang w:eastAsia="en-US"/>
        </w:rPr>
        <w:t xml:space="preserve"> עפ"י הוראת התכ"ם </w:t>
      </w:r>
      <w:r w:rsidRPr="00D443B3">
        <w:rPr>
          <w:rFonts w:ascii="Arial" w:hAnsi="Arial" w:hint="cs"/>
          <w:b/>
          <w:bCs/>
          <w:rtl/>
          <w:lang w:eastAsia="en-US"/>
        </w:rPr>
        <w:t xml:space="preserve">1.4.3 (נכון ליום פרסום המכרז ההוראה בתוקף </w:t>
      </w:r>
      <w:r>
        <w:rPr>
          <w:rFonts w:ascii="Arial" w:hAnsi="Arial" w:hint="cs"/>
          <w:b/>
          <w:bCs/>
          <w:rtl/>
          <w:lang w:eastAsia="en-US"/>
        </w:rPr>
        <w:t xml:space="preserve"> 19.09.2024</w:t>
      </w:r>
      <w:r w:rsidRPr="00D443B3">
        <w:rPr>
          <w:rFonts w:ascii="Arial" w:hAnsi="Arial" w:hint="cs"/>
          <w:b/>
          <w:bCs/>
          <w:rtl/>
          <w:lang w:eastAsia="en-US"/>
        </w:rPr>
        <w:t>) כפי שתהיה תקפה מזמן לזמן</w:t>
      </w:r>
      <w:r w:rsidRPr="00D443B3">
        <w:rPr>
          <w:rFonts w:ascii="Arial" w:hAnsi="Arial" w:hint="cs"/>
          <w:rtl/>
          <w:lang w:eastAsia="en-US"/>
        </w:rPr>
        <w:t xml:space="preserve">, המצורפת בנספח </w:t>
      </w:r>
      <w:r w:rsidRPr="00D443B3">
        <w:rPr>
          <w:rFonts w:ascii="Arial" w:hAnsi="Arial" w:hint="cs"/>
          <w:b/>
          <w:bCs/>
          <w:rtl/>
          <w:lang w:eastAsia="en-US"/>
        </w:rPr>
        <w:t>1</w:t>
      </w:r>
      <w:r w:rsidRPr="00D443B3">
        <w:rPr>
          <w:rFonts w:ascii="Arial" w:hAnsi="Arial" w:hint="cs"/>
          <w:rtl/>
          <w:lang w:eastAsia="en-US"/>
        </w:rPr>
        <w:t xml:space="preserve"> למכרז, מותנה</w:t>
      </w:r>
      <w:r w:rsidRPr="00D443B3">
        <w:rPr>
          <w:rFonts w:ascii="Arial" w:hAnsi="Arial"/>
          <w:rtl/>
          <w:lang w:eastAsia="en-US"/>
        </w:rPr>
        <w:t xml:space="preserve"> </w:t>
      </w:r>
      <w:r w:rsidRPr="00D443B3">
        <w:rPr>
          <w:rFonts w:ascii="Arial" w:hAnsi="Arial" w:hint="cs"/>
          <w:rtl/>
          <w:lang w:eastAsia="en-US"/>
        </w:rPr>
        <w:t>ב</w:t>
      </w:r>
      <w:r w:rsidRPr="00D443B3">
        <w:rPr>
          <w:rFonts w:ascii="Arial" w:hAnsi="Arial"/>
          <w:rtl/>
          <w:lang w:eastAsia="en-US"/>
        </w:rPr>
        <w:t>אישור מטעם המזמין שהשירות המפורט אכן בוצע</w:t>
      </w:r>
      <w:r w:rsidRPr="00D443B3">
        <w:rPr>
          <w:rFonts w:ascii="Arial" w:hAnsi="Arial" w:hint="cs"/>
          <w:rtl/>
          <w:lang w:eastAsia="en-US"/>
        </w:rPr>
        <w:t xml:space="preserve"> (האישור </w:t>
      </w:r>
      <w:proofErr w:type="spellStart"/>
      <w:r w:rsidRPr="00D443B3">
        <w:rPr>
          <w:rFonts w:ascii="Arial" w:hAnsi="Arial" w:hint="cs"/>
          <w:rtl/>
          <w:lang w:eastAsia="en-US"/>
        </w:rPr>
        <w:t>יצויין</w:t>
      </w:r>
      <w:proofErr w:type="spellEnd"/>
      <w:r w:rsidRPr="00D443B3">
        <w:rPr>
          <w:rFonts w:ascii="Arial" w:hAnsi="Arial" w:hint="cs"/>
          <w:rtl/>
          <w:lang w:eastAsia="en-US"/>
        </w:rPr>
        <w:t xml:space="preserve"> בטופס מלווה מיוחד הנותן ביטוי גם לעניין הפיצוי המוסכם)</w:t>
      </w:r>
      <w:r w:rsidRPr="00D443B3">
        <w:rPr>
          <w:rFonts w:ascii="Arial" w:hAnsi="Arial"/>
          <w:rtl/>
          <w:lang w:eastAsia="en-US"/>
        </w:rPr>
        <w:t xml:space="preserve">. </w:t>
      </w:r>
    </w:p>
    <w:p w14:paraId="5F8564C7" w14:textId="77777777" w:rsidR="006C493A" w:rsidRPr="00F8072D" w:rsidRDefault="006C493A" w:rsidP="006C493A">
      <w:pPr>
        <w:pStyle w:val="33"/>
        <w:widowControl w:val="0"/>
        <w:ind w:left="709"/>
        <w:rPr>
          <w:rtl/>
          <w:lang w:eastAsia="en-US"/>
        </w:rPr>
      </w:pPr>
    </w:p>
    <w:p w14:paraId="20E7C811" w14:textId="77777777" w:rsidR="002329F2" w:rsidRPr="002329F2" w:rsidRDefault="002329F2" w:rsidP="002329F2">
      <w:pPr>
        <w:widowControl w:val="0"/>
        <w:numPr>
          <w:ilvl w:val="1"/>
          <w:numId w:val="8"/>
        </w:numPr>
        <w:spacing w:line="300" w:lineRule="atLeast"/>
        <w:rPr>
          <w:rtl/>
          <w:lang w:eastAsia="en-US"/>
        </w:rPr>
      </w:pPr>
      <w:r w:rsidRPr="002329F2">
        <w:rPr>
          <w:rFonts w:hint="cs"/>
          <w:rtl/>
          <w:lang w:eastAsia="en-US"/>
        </w:rPr>
        <w:t>כדי למנוע עיכובים בתשלום, ידאג הקבלן שהחשבונית המוגשת על ידו תהיה כתובה באופן ברור וקריא, ותכלול את כל הפריטים הנדרשים כפי שיסוכם עם המזמין בכל חודש עוקב לחודש הפעילות.</w:t>
      </w:r>
    </w:p>
    <w:p w14:paraId="697AE20A" w14:textId="77777777" w:rsidR="006C493A" w:rsidRDefault="006C493A" w:rsidP="006C493A">
      <w:pPr>
        <w:widowControl w:val="0"/>
        <w:spacing w:line="300" w:lineRule="atLeast"/>
        <w:ind w:left="720"/>
        <w:rPr>
          <w:rtl/>
          <w:lang w:eastAsia="en-US"/>
        </w:rPr>
      </w:pPr>
    </w:p>
    <w:p w14:paraId="2A3E8335" w14:textId="77777777" w:rsidR="006C493A" w:rsidRDefault="006C493A" w:rsidP="001800F9">
      <w:pPr>
        <w:pStyle w:val="33"/>
        <w:widowControl w:val="0"/>
        <w:numPr>
          <w:ilvl w:val="1"/>
          <w:numId w:val="8"/>
        </w:numPr>
        <w:rPr>
          <w:rtl/>
          <w:lang w:eastAsia="en-US"/>
        </w:rPr>
      </w:pPr>
      <w:r>
        <w:rPr>
          <w:rFonts w:hint="cs"/>
          <w:rtl/>
          <w:lang w:eastAsia="en-US"/>
        </w:rPr>
        <w:t>לקבלן לא תהיינה כל דרישות או טענות למשרד בגלל עיכובים בתשלום מסיבות של חוסר פרטים בחשבונית, או פרטים לא נכונים, או חוסר במסמכים</w:t>
      </w:r>
      <w:r w:rsidRPr="00AF6BBB">
        <w:rPr>
          <w:rFonts w:hint="cs"/>
          <w:rtl/>
          <w:lang w:eastAsia="en-US"/>
        </w:rPr>
        <w:t xml:space="preserve"> </w:t>
      </w:r>
      <w:r>
        <w:rPr>
          <w:rFonts w:hint="cs"/>
          <w:rtl/>
          <w:lang w:eastAsia="en-US"/>
        </w:rPr>
        <w:t xml:space="preserve">או חוסר/ליקוי בדיווח </w:t>
      </w:r>
      <w:r>
        <w:rPr>
          <w:rtl/>
          <w:lang w:eastAsia="en-US"/>
        </w:rPr>
        <w:t>–</w:t>
      </w:r>
      <w:r>
        <w:rPr>
          <w:rFonts w:hint="cs"/>
          <w:rtl/>
          <w:lang w:eastAsia="en-US"/>
        </w:rPr>
        <w:t xml:space="preserve"> כפי שיידרשו ע"י החשב ו/או נציגות המשרד.</w:t>
      </w:r>
    </w:p>
    <w:p w14:paraId="3B3C5F79" w14:textId="77777777" w:rsidR="006C493A" w:rsidRDefault="006C493A" w:rsidP="006C493A">
      <w:pPr>
        <w:pStyle w:val="33"/>
        <w:widowControl w:val="0"/>
        <w:ind w:left="709"/>
        <w:rPr>
          <w:lang w:eastAsia="en-US"/>
        </w:rPr>
      </w:pPr>
    </w:p>
    <w:p w14:paraId="162768EB" w14:textId="77777777" w:rsidR="006C493A" w:rsidRDefault="006C493A" w:rsidP="001800F9">
      <w:pPr>
        <w:pStyle w:val="33"/>
        <w:widowControl w:val="0"/>
        <w:numPr>
          <w:ilvl w:val="1"/>
          <w:numId w:val="8"/>
        </w:numPr>
        <w:rPr>
          <w:lang w:eastAsia="en-US"/>
        </w:rPr>
      </w:pPr>
      <w:r>
        <w:rPr>
          <w:rFonts w:hint="cs"/>
          <w:rtl/>
          <w:lang w:eastAsia="en-US"/>
        </w:rPr>
        <w:t>הקבלן אינו רשאי להתנות תשלום כלשהו לספקיו ו/או לעובדיו או לכל גורם אחר שעליו לשלם, בקבלת תשלומים מהמשרד.</w:t>
      </w:r>
    </w:p>
    <w:p w14:paraId="00F0CF8C" w14:textId="77777777" w:rsidR="006C493A" w:rsidRDefault="006C493A" w:rsidP="006C493A">
      <w:pPr>
        <w:pStyle w:val="aff6"/>
        <w:widowControl w:val="0"/>
        <w:spacing w:line="300" w:lineRule="atLeast"/>
        <w:rPr>
          <w:rtl/>
          <w:lang w:eastAsia="en-US"/>
        </w:rPr>
      </w:pPr>
    </w:p>
    <w:p w14:paraId="3FC8A334" w14:textId="78C943CA" w:rsidR="007F6505" w:rsidRPr="009C63A3" w:rsidRDefault="007F6505" w:rsidP="00D355C5">
      <w:pPr>
        <w:pStyle w:val="33"/>
        <w:widowControl w:val="0"/>
        <w:numPr>
          <w:ilvl w:val="1"/>
          <w:numId w:val="8"/>
        </w:numPr>
        <w:spacing w:after="140" w:line="240" w:lineRule="auto"/>
        <w:rPr>
          <w:b/>
          <w:bCs/>
          <w:u w:val="single"/>
        </w:rPr>
      </w:pPr>
      <w:r w:rsidRPr="009C63A3">
        <w:rPr>
          <w:rFonts w:hint="cs"/>
          <w:b/>
          <w:bCs/>
          <w:u w:val="single"/>
          <w:rtl/>
        </w:rPr>
        <w:t>כללי הצמדה</w:t>
      </w:r>
      <w:r w:rsidR="009C63A3" w:rsidRPr="009C63A3">
        <w:rPr>
          <w:rFonts w:hint="cs"/>
          <w:b/>
          <w:bCs/>
          <w:u w:val="single"/>
          <w:rtl/>
        </w:rPr>
        <w:t xml:space="preserve"> </w:t>
      </w:r>
      <w:r w:rsidRPr="009C63A3">
        <w:rPr>
          <w:rFonts w:hint="cs"/>
          <w:b/>
          <w:bCs/>
          <w:u w:val="single"/>
          <w:rtl/>
        </w:rPr>
        <w:t xml:space="preserve"> של</w:t>
      </w:r>
      <w:r w:rsidRPr="009C63A3">
        <w:rPr>
          <w:b/>
          <w:bCs/>
          <w:u w:val="single"/>
          <w:rtl/>
        </w:rPr>
        <w:t xml:space="preserve"> </w:t>
      </w:r>
      <w:r w:rsidRPr="009C63A3">
        <w:rPr>
          <w:rFonts w:hint="cs"/>
          <w:b/>
          <w:bCs/>
          <w:u w:val="single"/>
          <w:rtl/>
        </w:rPr>
        <w:t>שכר יסוד לשעה</w:t>
      </w:r>
      <w:r w:rsidRPr="009C63A3">
        <w:rPr>
          <w:b/>
          <w:bCs/>
          <w:u w:val="single"/>
          <w:rtl/>
        </w:rPr>
        <w:t xml:space="preserve"> </w:t>
      </w:r>
      <w:r w:rsidRPr="009C63A3">
        <w:rPr>
          <w:rFonts w:hint="cs"/>
          <w:b/>
          <w:bCs/>
          <w:u w:val="single"/>
          <w:rtl/>
        </w:rPr>
        <w:t>לתשלום</w:t>
      </w:r>
      <w:r w:rsidRPr="009C63A3">
        <w:rPr>
          <w:b/>
          <w:bCs/>
          <w:u w:val="single"/>
          <w:rtl/>
        </w:rPr>
        <w:t xml:space="preserve"> </w:t>
      </w:r>
      <w:r w:rsidRPr="009C63A3">
        <w:rPr>
          <w:rFonts w:hint="cs"/>
          <w:b/>
          <w:bCs/>
          <w:u w:val="single"/>
          <w:rtl/>
        </w:rPr>
        <w:t xml:space="preserve">לאנשי אבטחה </w:t>
      </w:r>
    </w:p>
    <w:p w14:paraId="0F29C541" w14:textId="5C3A9790" w:rsidR="007F6505" w:rsidRDefault="007F6505" w:rsidP="00D355C5">
      <w:pPr>
        <w:widowControl w:val="0"/>
        <w:ind w:left="1701" w:right="-142"/>
        <w:outlineLvl w:val="2"/>
        <w:rPr>
          <w:rtl/>
          <w:lang w:eastAsia="en-US"/>
        </w:rPr>
      </w:pPr>
      <w:r w:rsidRPr="009550B9">
        <w:rPr>
          <w:rFonts w:hint="cs"/>
          <w:rtl/>
          <w:lang w:eastAsia="en-US"/>
        </w:rPr>
        <w:t>עדכון</w:t>
      </w:r>
      <w:r w:rsidRPr="009550B9">
        <w:rPr>
          <w:rtl/>
          <w:lang w:eastAsia="en-US"/>
        </w:rPr>
        <w:t xml:space="preserve"> ערך </w:t>
      </w:r>
      <w:r w:rsidRPr="009550B9">
        <w:rPr>
          <w:rFonts w:hint="cs"/>
          <w:rtl/>
          <w:lang w:eastAsia="en-US"/>
        </w:rPr>
        <w:t>שכר היסוד לשעה לתשלום</w:t>
      </w:r>
      <w:r w:rsidRPr="009550B9">
        <w:rPr>
          <w:rtl/>
          <w:lang w:eastAsia="en-US"/>
        </w:rPr>
        <w:t xml:space="preserve"> </w:t>
      </w:r>
      <w:r w:rsidRPr="009550B9">
        <w:rPr>
          <w:rFonts w:hint="cs"/>
          <w:rtl/>
          <w:lang w:eastAsia="en-US"/>
        </w:rPr>
        <w:t>לאנשי אבטחה,</w:t>
      </w:r>
      <w:r>
        <w:rPr>
          <w:rFonts w:hint="cs"/>
          <w:rtl/>
          <w:lang w:eastAsia="en-US"/>
        </w:rPr>
        <w:t xml:space="preserve"> יהיה </w:t>
      </w:r>
      <w:r w:rsidRPr="009550B9">
        <w:rPr>
          <w:rFonts w:hint="cs"/>
          <w:rtl/>
          <w:lang w:eastAsia="en-US"/>
        </w:rPr>
        <w:t xml:space="preserve"> </w:t>
      </w:r>
      <w:r w:rsidR="002329F2" w:rsidRPr="002329F2">
        <w:rPr>
          <w:rFonts w:hint="cs"/>
          <w:rtl/>
          <w:lang w:eastAsia="en-US"/>
        </w:rPr>
        <w:t>בהתאם לעדכון שחל בערך שכר היסוד</w:t>
      </w:r>
      <w:r w:rsidRPr="00C10622">
        <w:rPr>
          <w:rFonts w:hint="cs"/>
          <w:rtl/>
          <w:lang w:eastAsia="en-US"/>
        </w:rPr>
        <w:t xml:space="preserve"> </w:t>
      </w:r>
      <w:r w:rsidR="000D303D">
        <w:rPr>
          <w:rFonts w:hint="cs"/>
          <w:rtl/>
          <w:lang w:eastAsia="en-US"/>
        </w:rPr>
        <w:t xml:space="preserve">המירבי </w:t>
      </w:r>
      <w:r w:rsidRPr="00C10622">
        <w:rPr>
          <w:rFonts w:hint="cs"/>
          <w:rtl/>
          <w:lang w:eastAsia="en-US"/>
        </w:rPr>
        <w:t>לשעה</w:t>
      </w:r>
      <w:r w:rsidR="000D303D">
        <w:rPr>
          <w:rFonts w:hint="cs"/>
          <w:rtl/>
          <w:lang w:eastAsia="en-US"/>
        </w:rPr>
        <w:t xml:space="preserve"> כמפורט</w:t>
      </w:r>
      <w:r w:rsidRPr="009F6525">
        <w:rPr>
          <w:rFonts w:hint="cs"/>
          <w:rtl/>
          <w:lang w:eastAsia="en-US"/>
        </w:rPr>
        <w:t xml:space="preserve"> </w:t>
      </w:r>
      <w:r w:rsidR="000D303D" w:rsidRPr="000D303D">
        <w:rPr>
          <w:rFonts w:hint="cs"/>
          <w:rtl/>
          <w:lang w:eastAsia="en-US"/>
        </w:rPr>
        <w:t xml:space="preserve">בהוראת התכ"ם </w:t>
      </w:r>
      <w:r w:rsidR="000D303D" w:rsidRPr="000D303D">
        <w:rPr>
          <w:rFonts w:hint="cs"/>
          <w:b/>
          <w:bCs/>
          <w:rtl/>
          <w:lang w:eastAsia="en-US"/>
        </w:rPr>
        <w:t>8.2.1.6 ה'</w:t>
      </w:r>
      <w:r w:rsidR="000D303D" w:rsidRPr="000D303D">
        <w:rPr>
          <w:rFonts w:hint="cs"/>
          <w:rtl/>
          <w:lang w:eastAsia="en-US"/>
        </w:rPr>
        <w:t xml:space="preserve"> </w:t>
      </w:r>
      <w:r w:rsidR="000D303D" w:rsidRPr="000D303D">
        <w:rPr>
          <w:rFonts w:hint="cs"/>
          <w:b/>
          <w:bCs/>
          <w:rtl/>
          <w:lang w:eastAsia="en-US"/>
        </w:rPr>
        <w:t xml:space="preserve">מיום 02.07.2025  </w:t>
      </w:r>
      <w:r>
        <w:rPr>
          <w:rFonts w:hint="cs"/>
          <w:rtl/>
          <w:lang w:eastAsia="en-US"/>
        </w:rPr>
        <w:t>ו</w:t>
      </w:r>
      <w:r w:rsidRPr="009F6525">
        <w:rPr>
          <w:rFonts w:hint="cs"/>
          <w:rtl/>
          <w:lang w:eastAsia="en-US"/>
        </w:rPr>
        <w:t>יבוצע במועד שבו חל העדכון</w:t>
      </w:r>
      <w:r w:rsidRPr="009F6525">
        <w:rPr>
          <w:rtl/>
          <w:lang w:eastAsia="en-US"/>
        </w:rPr>
        <w:t xml:space="preserve">. </w:t>
      </w:r>
    </w:p>
    <w:p w14:paraId="50810D67" w14:textId="191C35AE" w:rsidR="007F6505" w:rsidRPr="009F6525" w:rsidRDefault="007F6505" w:rsidP="00D355C5">
      <w:pPr>
        <w:widowControl w:val="0"/>
        <w:ind w:left="1701"/>
        <w:outlineLvl w:val="2"/>
        <w:rPr>
          <w:rtl/>
          <w:lang w:eastAsia="en-US"/>
        </w:rPr>
      </w:pPr>
      <w:r w:rsidRPr="009F6525">
        <w:rPr>
          <w:rtl/>
          <w:lang w:eastAsia="en-US"/>
        </w:rPr>
        <w:t xml:space="preserve">יובהר כי </w:t>
      </w:r>
      <w:r>
        <w:rPr>
          <w:rFonts w:hint="cs"/>
          <w:rtl/>
          <w:lang w:eastAsia="en-US"/>
        </w:rPr>
        <w:t>הקבלן</w:t>
      </w:r>
      <w:r w:rsidRPr="009F6525">
        <w:rPr>
          <w:rtl/>
          <w:lang w:eastAsia="en-US"/>
        </w:rPr>
        <w:t xml:space="preserve"> מ</w:t>
      </w:r>
      <w:r>
        <w:rPr>
          <w:rFonts w:hint="cs"/>
          <w:rtl/>
          <w:lang w:eastAsia="en-US"/>
        </w:rPr>
        <w:t>חוייב</w:t>
      </w:r>
      <w:r w:rsidRPr="009F6525">
        <w:rPr>
          <w:rtl/>
          <w:lang w:eastAsia="en-US"/>
        </w:rPr>
        <w:t xml:space="preserve"> להעביר תוספות אלו ל</w:t>
      </w:r>
      <w:r>
        <w:rPr>
          <w:rFonts w:hint="cs"/>
          <w:rtl/>
          <w:lang w:eastAsia="en-US"/>
        </w:rPr>
        <w:t>מאבטח</w:t>
      </w:r>
      <w:r w:rsidRPr="009F6525">
        <w:rPr>
          <w:rtl/>
          <w:lang w:eastAsia="en-US"/>
        </w:rPr>
        <w:t xml:space="preserve"> במלואן.</w:t>
      </w:r>
      <w:r w:rsidR="000D303D" w:rsidRPr="000D303D">
        <w:rPr>
          <w:rFonts w:ascii="David" w:hAnsi="David" w:hint="cs"/>
          <w:rtl/>
          <w:lang w:eastAsia="en-US"/>
        </w:rPr>
        <w:t xml:space="preserve"> </w:t>
      </w:r>
    </w:p>
    <w:p w14:paraId="0E39C625" w14:textId="77777777" w:rsidR="00AE13B9" w:rsidRPr="00AE13B9" w:rsidRDefault="00AE13B9" w:rsidP="00D355C5">
      <w:pPr>
        <w:widowControl w:val="0"/>
        <w:numPr>
          <w:ilvl w:val="3"/>
          <w:numId w:val="8"/>
        </w:numPr>
        <w:ind w:left="2268" w:right="-567"/>
        <w:outlineLvl w:val="2"/>
        <w:rPr>
          <w:rFonts w:ascii="David" w:hAnsi="David"/>
          <w:b/>
          <w:bCs/>
          <w:u w:val="single"/>
          <w:lang w:eastAsia="en-US"/>
        </w:rPr>
      </w:pPr>
      <w:r w:rsidRPr="00AE13B9">
        <w:rPr>
          <w:rFonts w:ascii="David" w:hAnsi="David" w:hint="cs"/>
          <w:b/>
          <w:bCs/>
          <w:u w:val="single"/>
          <w:rtl/>
          <w:lang w:eastAsia="en-US"/>
        </w:rPr>
        <w:t>מאבטח שרים ג'(</w:t>
      </w:r>
      <w:proofErr w:type="spellStart"/>
      <w:r w:rsidRPr="00AE13B9">
        <w:rPr>
          <w:rFonts w:ascii="David" w:hAnsi="David" w:hint="cs"/>
          <w:b/>
          <w:bCs/>
          <w:u w:val="single"/>
          <w:rtl/>
          <w:lang w:eastAsia="en-US"/>
        </w:rPr>
        <w:t>רמ"ש</w:t>
      </w:r>
      <w:proofErr w:type="spellEnd"/>
      <w:r w:rsidRPr="00AE13B9">
        <w:rPr>
          <w:rFonts w:ascii="David" w:hAnsi="David" w:hint="cs"/>
          <w:b/>
          <w:bCs/>
          <w:u w:val="single"/>
          <w:rtl/>
          <w:lang w:eastAsia="en-US"/>
        </w:rPr>
        <w:t>)</w:t>
      </w:r>
    </w:p>
    <w:p w14:paraId="575BA16C" w14:textId="28507CF2" w:rsidR="007F6505" w:rsidRDefault="007F6505" w:rsidP="002329F2">
      <w:pPr>
        <w:widowControl w:val="0"/>
        <w:ind w:left="2268" w:right="-567"/>
        <w:outlineLvl w:val="2"/>
        <w:rPr>
          <w:lang w:eastAsia="en-US"/>
        </w:rPr>
      </w:pPr>
      <w:r w:rsidRPr="009F6525">
        <w:rPr>
          <w:rFonts w:hint="cs"/>
          <w:rtl/>
          <w:lang w:eastAsia="en-US"/>
        </w:rPr>
        <w:t xml:space="preserve">שכר היסוד </w:t>
      </w:r>
      <w:r w:rsidR="00AE13B9" w:rsidRPr="00AE13B9">
        <w:rPr>
          <w:rFonts w:hint="cs"/>
          <w:rtl/>
          <w:lang w:eastAsia="en-US"/>
        </w:rPr>
        <w:t>מאבטח שרים ג'(</w:t>
      </w:r>
      <w:proofErr w:type="spellStart"/>
      <w:r w:rsidR="00AE13B9" w:rsidRPr="00AE13B9">
        <w:rPr>
          <w:rFonts w:hint="cs"/>
          <w:rtl/>
          <w:lang w:eastAsia="en-US"/>
        </w:rPr>
        <w:t>רמ"ש</w:t>
      </w:r>
      <w:proofErr w:type="spellEnd"/>
      <w:r w:rsidR="00AE13B9" w:rsidRPr="00AE13B9">
        <w:rPr>
          <w:rFonts w:hint="cs"/>
          <w:rtl/>
          <w:lang w:eastAsia="en-US"/>
        </w:rPr>
        <w:t>)</w:t>
      </w:r>
      <w:r w:rsidRPr="009F6525">
        <w:rPr>
          <w:rFonts w:hint="cs"/>
          <w:rtl/>
          <w:lang w:eastAsia="en-US"/>
        </w:rPr>
        <w:t>שנקבע במכרז זה</w:t>
      </w:r>
      <w:r>
        <w:rPr>
          <w:rFonts w:hint="cs"/>
          <w:rtl/>
          <w:lang w:eastAsia="en-US"/>
        </w:rPr>
        <w:t xml:space="preserve"> בסעיף </w:t>
      </w:r>
      <w:r w:rsidRPr="003F6151">
        <w:rPr>
          <w:rFonts w:hint="cs"/>
          <w:b/>
          <w:bCs/>
          <w:rtl/>
          <w:lang w:eastAsia="en-US"/>
        </w:rPr>
        <w:t>6.</w:t>
      </w:r>
      <w:r>
        <w:rPr>
          <w:rFonts w:hint="cs"/>
          <w:b/>
          <w:bCs/>
          <w:rtl/>
          <w:lang w:eastAsia="en-US"/>
        </w:rPr>
        <w:t>20</w:t>
      </w:r>
      <w:r w:rsidRPr="003F6151">
        <w:rPr>
          <w:rFonts w:hint="cs"/>
          <w:b/>
          <w:bCs/>
          <w:rtl/>
          <w:lang w:eastAsia="en-US"/>
        </w:rPr>
        <w:t xml:space="preserve">.1 </w:t>
      </w:r>
      <w:r>
        <w:rPr>
          <w:rFonts w:hint="cs"/>
          <w:rtl/>
          <w:lang w:eastAsia="en-US"/>
        </w:rPr>
        <w:t xml:space="preserve">לעיל </w:t>
      </w:r>
      <w:r w:rsidRPr="009F6525">
        <w:rPr>
          <w:rFonts w:hint="cs"/>
          <w:rtl/>
          <w:lang w:eastAsia="en-US"/>
        </w:rPr>
        <w:t xml:space="preserve">, </w:t>
      </w:r>
      <w:r w:rsidR="002329F2" w:rsidRPr="002329F2">
        <w:rPr>
          <w:rFonts w:hint="cs"/>
          <w:rtl/>
          <w:lang w:eastAsia="en-US"/>
        </w:rPr>
        <w:t>יהיה  בהתאם לעדכון שחל בערך שכר היסוד</w:t>
      </w:r>
      <w:r w:rsidRPr="009F6525">
        <w:rPr>
          <w:rFonts w:hint="cs"/>
          <w:rtl/>
          <w:lang w:eastAsia="en-US"/>
        </w:rPr>
        <w:t xml:space="preserve"> כמפורט </w:t>
      </w:r>
      <w:r w:rsidRPr="003F6151">
        <w:rPr>
          <w:rFonts w:ascii="David" w:hAnsi="David" w:hint="cs"/>
          <w:rtl/>
          <w:lang w:eastAsia="en-US"/>
        </w:rPr>
        <w:t xml:space="preserve">בהוראת התכ"ם </w:t>
      </w:r>
      <w:r w:rsidRPr="003F6151">
        <w:rPr>
          <w:rFonts w:ascii="David" w:hAnsi="David" w:hint="cs"/>
          <w:b/>
          <w:bCs/>
          <w:rtl/>
          <w:lang w:eastAsia="en-US"/>
        </w:rPr>
        <w:t xml:space="preserve">8.2.1.6 </w:t>
      </w:r>
      <w:r w:rsidRPr="003F6151">
        <w:rPr>
          <w:rFonts w:ascii="David" w:hAnsi="David" w:hint="cs"/>
          <w:rtl/>
          <w:lang w:eastAsia="en-US"/>
        </w:rPr>
        <w:t xml:space="preserve">ה' </w:t>
      </w:r>
      <w:r w:rsidRPr="003F6151">
        <w:rPr>
          <w:rFonts w:ascii="David" w:hAnsi="David" w:hint="cs"/>
          <w:b/>
          <w:bCs/>
          <w:rtl/>
          <w:lang w:eastAsia="en-US"/>
        </w:rPr>
        <w:t xml:space="preserve">מיום 02.07.2025 </w:t>
      </w:r>
      <w:r w:rsidRPr="003F6151">
        <w:rPr>
          <w:rFonts w:ascii="David" w:hAnsi="David" w:hint="cs"/>
          <w:rtl/>
          <w:lang w:eastAsia="en-US"/>
        </w:rPr>
        <w:t xml:space="preserve"> </w:t>
      </w:r>
      <w:r w:rsidR="00E9647C" w:rsidRPr="00E9647C">
        <w:rPr>
          <w:rFonts w:ascii="David" w:hAnsi="David" w:hint="cs"/>
          <w:b/>
          <w:bCs/>
          <w:rtl/>
          <w:lang w:eastAsia="en-US"/>
        </w:rPr>
        <w:t xml:space="preserve">עבור מאבטח שרים ג </w:t>
      </w:r>
      <w:r w:rsidRPr="003F6151">
        <w:rPr>
          <w:rFonts w:ascii="David" w:hAnsi="David" w:hint="cs"/>
          <w:b/>
          <w:bCs/>
          <w:rtl/>
          <w:lang w:eastAsia="en-US"/>
        </w:rPr>
        <w:t>בתוספת 5 ₪</w:t>
      </w:r>
      <w:r>
        <w:rPr>
          <w:rFonts w:ascii="David" w:hAnsi="David" w:hint="cs"/>
          <w:b/>
          <w:bCs/>
          <w:rtl/>
          <w:lang w:eastAsia="en-US"/>
        </w:rPr>
        <w:t>,</w:t>
      </w:r>
      <w:r>
        <w:rPr>
          <w:rFonts w:ascii="David" w:hAnsi="David" w:hint="cs"/>
          <w:rtl/>
          <w:lang w:eastAsia="en-US"/>
        </w:rPr>
        <w:t xml:space="preserve"> ב</w:t>
      </w:r>
      <w:r w:rsidRPr="00861542">
        <w:rPr>
          <w:rFonts w:ascii="David" w:hAnsi="David" w:hint="cs"/>
          <w:rtl/>
          <w:lang w:eastAsia="en-US"/>
        </w:rPr>
        <w:t xml:space="preserve">התאם לוותק של </w:t>
      </w:r>
      <w:proofErr w:type="spellStart"/>
      <w:r>
        <w:rPr>
          <w:rFonts w:ascii="David" w:hAnsi="David" w:hint="cs"/>
          <w:rtl/>
          <w:lang w:eastAsia="en-US"/>
        </w:rPr>
        <w:t>הרמ"ש</w:t>
      </w:r>
      <w:proofErr w:type="spellEnd"/>
      <w:r w:rsidRPr="009F6525">
        <w:rPr>
          <w:rFonts w:hint="cs"/>
          <w:rtl/>
          <w:lang w:eastAsia="en-US"/>
        </w:rPr>
        <w:t xml:space="preserve"> </w:t>
      </w:r>
      <w:r>
        <w:rPr>
          <w:rFonts w:hint="cs"/>
          <w:rtl/>
          <w:lang w:eastAsia="en-US"/>
        </w:rPr>
        <w:t>.</w:t>
      </w:r>
    </w:p>
    <w:p w14:paraId="68FC80D9" w14:textId="77777777" w:rsidR="007A4B39" w:rsidRDefault="007A4B39" w:rsidP="007F6505">
      <w:pPr>
        <w:spacing w:line="240" w:lineRule="auto"/>
        <w:ind w:left="1418" w:right="-426"/>
        <w:rPr>
          <w:rFonts w:ascii="David" w:hAnsi="David"/>
          <w:rtl/>
          <w:lang w:eastAsia="en-US"/>
        </w:rPr>
      </w:pPr>
    </w:p>
    <w:p w14:paraId="234C83F3" w14:textId="77777777" w:rsidR="006C034B" w:rsidRPr="006C034B" w:rsidRDefault="006C034B">
      <w:pPr>
        <w:overflowPunct/>
        <w:autoSpaceDE/>
        <w:autoSpaceDN/>
        <w:bidi w:val="0"/>
        <w:adjustRightInd/>
        <w:spacing w:line="240" w:lineRule="auto"/>
        <w:jc w:val="left"/>
        <w:textAlignment w:val="auto"/>
        <w:rPr>
          <w:rFonts w:ascii="David" w:hAnsi="David"/>
          <w:rtl/>
          <w:lang w:eastAsia="en-US"/>
        </w:rPr>
      </w:pPr>
      <w:r w:rsidRPr="006C034B">
        <w:rPr>
          <w:rFonts w:ascii="David" w:hAnsi="David"/>
          <w:rtl/>
          <w:lang w:eastAsia="en-US"/>
        </w:rPr>
        <w:br w:type="page"/>
      </w:r>
    </w:p>
    <w:p w14:paraId="0586E23E" w14:textId="13905654" w:rsidR="009C63A3" w:rsidRDefault="00AE13B9" w:rsidP="009C63A3">
      <w:pPr>
        <w:widowControl w:val="0"/>
        <w:numPr>
          <w:ilvl w:val="3"/>
          <w:numId w:val="8"/>
        </w:numPr>
        <w:ind w:left="2268" w:right="-567"/>
        <w:outlineLvl w:val="2"/>
        <w:rPr>
          <w:rFonts w:ascii="David" w:hAnsi="David"/>
          <w:b/>
          <w:bCs/>
          <w:u w:val="single"/>
          <w:lang w:eastAsia="en-US"/>
        </w:rPr>
      </w:pPr>
      <w:r w:rsidRPr="00AE13B9">
        <w:rPr>
          <w:rFonts w:ascii="David" w:hAnsi="David" w:hint="cs"/>
          <w:b/>
          <w:bCs/>
          <w:u w:val="single"/>
          <w:rtl/>
          <w:lang w:eastAsia="en-US"/>
        </w:rPr>
        <w:lastRenderedPageBreak/>
        <w:t>מאבטח שרים ג'(מאבטח יעודי)</w:t>
      </w:r>
      <w:r w:rsidRPr="00AE13B9" w:rsidDel="009B23D7">
        <w:rPr>
          <w:rFonts w:ascii="David" w:hAnsi="David" w:hint="cs"/>
          <w:b/>
          <w:bCs/>
          <w:u w:val="single"/>
          <w:rtl/>
          <w:lang w:eastAsia="en-US"/>
        </w:rPr>
        <w:t xml:space="preserve"> </w:t>
      </w:r>
    </w:p>
    <w:p w14:paraId="40E99ED9" w14:textId="30435E11" w:rsidR="007F6505" w:rsidRDefault="007F6505" w:rsidP="002329F2">
      <w:pPr>
        <w:widowControl w:val="0"/>
        <w:ind w:left="2268" w:right="-567"/>
        <w:outlineLvl w:val="2"/>
        <w:rPr>
          <w:rtl/>
          <w:lang w:eastAsia="en-US"/>
        </w:rPr>
      </w:pPr>
      <w:r w:rsidRPr="009C63A3">
        <w:rPr>
          <w:rFonts w:ascii="David" w:hAnsi="David" w:hint="cs"/>
          <w:rtl/>
          <w:lang w:eastAsia="en-US"/>
        </w:rPr>
        <w:t>שכר היסוד ל</w:t>
      </w:r>
      <w:r w:rsidR="00AE13B9" w:rsidRPr="009C63A3">
        <w:rPr>
          <w:rFonts w:ascii="David" w:hAnsi="David" w:hint="cs"/>
          <w:rtl/>
          <w:lang w:eastAsia="en-US"/>
        </w:rPr>
        <w:t>מאבטח שרים ג'(מאבטח יעודי)</w:t>
      </w:r>
      <w:r w:rsidR="00AE13B9" w:rsidRPr="009C63A3" w:rsidDel="009B23D7">
        <w:rPr>
          <w:rFonts w:ascii="David" w:hAnsi="David" w:hint="cs"/>
          <w:rtl/>
          <w:lang w:eastAsia="en-US"/>
        </w:rPr>
        <w:t xml:space="preserve"> </w:t>
      </w:r>
      <w:r w:rsidRPr="009C63A3">
        <w:rPr>
          <w:rFonts w:ascii="David" w:hAnsi="David" w:hint="cs"/>
          <w:rtl/>
          <w:lang w:eastAsia="en-US"/>
        </w:rPr>
        <w:t xml:space="preserve"> שנקבע</w:t>
      </w:r>
      <w:r w:rsidRPr="009F6525">
        <w:rPr>
          <w:rFonts w:hint="cs"/>
          <w:rtl/>
          <w:lang w:eastAsia="en-US"/>
        </w:rPr>
        <w:t xml:space="preserve"> במכרז זה</w:t>
      </w:r>
      <w:r>
        <w:rPr>
          <w:rFonts w:hint="cs"/>
          <w:rtl/>
          <w:lang w:eastAsia="en-US"/>
        </w:rPr>
        <w:t xml:space="preserve"> בסעיף </w:t>
      </w:r>
      <w:r w:rsidRPr="003F6151">
        <w:rPr>
          <w:rFonts w:hint="cs"/>
          <w:b/>
          <w:bCs/>
          <w:rtl/>
          <w:lang w:eastAsia="en-US"/>
        </w:rPr>
        <w:t>6.</w:t>
      </w:r>
      <w:r>
        <w:rPr>
          <w:rFonts w:hint="cs"/>
          <w:b/>
          <w:bCs/>
          <w:rtl/>
          <w:lang w:eastAsia="en-US"/>
        </w:rPr>
        <w:t>20</w:t>
      </w:r>
      <w:r w:rsidRPr="003F6151">
        <w:rPr>
          <w:rFonts w:hint="cs"/>
          <w:b/>
          <w:bCs/>
          <w:rtl/>
          <w:lang w:eastAsia="en-US"/>
        </w:rPr>
        <w:t>.</w:t>
      </w:r>
      <w:r w:rsidR="0029209D">
        <w:rPr>
          <w:rFonts w:hint="cs"/>
          <w:b/>
          <w:bCs/>
          <w:rtl/>
          <w:lang w:eastAsia="en-US"/>
        </w:rPr>
        <w:t>2</w:t>
      </w:r>
      <w:r w:rsidR="0029209D" w:rsidRPr="003F6151">
        <w:rPr>
          <w:rFonts w:hint="cs"/>
          <w:b/>
          <w:bCs/>
          <w:rtl/>
          <w:lang w:eastAsia="en-US"/>
        </w:rPr>
        <w:t xml:space="preserve"> </w:t>
      </w:r>
      <w:r>
        <w:rPr>
          <w:rFonts w:hint="cs"/>
          <w:rtl/>
          <w:lang w:eastAsia="en-US"/>
        </w:rPr>
        <w:t>לעיל</w:t>
      </w:r>
      <w:r w:rsidRPr="009F6525">
        <w:rPr>
          <w:rFonts w:hint="cs"/>
          <w:rtl/>
          <w:lang w:eastAsia="en-US"/>
        </w:rPr>
        <w:t xml:space="preserve">, </w:t>
      </w:r>
      <w:r w:rsidR="002329F2" w:rsidRPr="002329F2">
        <w:rPr>
          <w:rFonts w:hint="cs"/>
          <w:rtl/>
          <w:lang w:eastAsia="en-US"/>
        </w:rPr>
        <w:t>יהיה  בהתאם לעדכון שחל בערך שכר היסוד</w:t>
      </w:r>
      <w:r w:rsidRPr="009F6525">
        <w:rPr>
          <w:rFonts w:hint="cs"/>
          <w:rtl/>
          <w:lang w:eastAsia="en-US"/>
        </w:rPr>
        <w:t xml:space="preserve"> כמפורט </w:t>
      </w:r>
      <w:r w:rsidRPr="003F6151">
        <w:rPr>
          <w:rFonts w:ascii="David" w:hAnsi="David" w:hint="cs"/>
          <w:rtl/>
          <w:lang w:eastAsia="en-US"/>
        </w:rPr>
        <w:t xml:space="preserve">בהוראת התכ"ם </w:t>
      </w:r>
      <w:r w:rsidRPr="003F6151">
        <w:rPr>
          <w:rFonts w:ascii="David" w:hAnsi="David" w:hint="cs"/>
          <w:b/>
          <w:bCs/>
          <w:rtl/>
          <w:lang w:eastAsia="en-US"/>
        </w:rPr>
        <w:t xml:space="preserve">8.2.1.6 </w:t>
      </w:r>
      <w:r w:rsidRPr="003F6151">
        <w:rPr>
          <w:rFonts w:ascii="David" w:hAnsi="David" w:hint="cs"/>
          <w:rtl/>
          <w:lang w:eastAsia="en-US"/>
        </w:rPr>
        <w:t xml:space="preserve">ה' </w:t>
      </w:r>
      <w:r w:rsidRPr="003F6151">
        <w:rPr>
          <w:rFonts w:ascii="David" w:hAnsi="David" w:hint="cs"/>
          <w:b/>
          <w:bCs/>
          <w:rtl/>
          <w:lang w:eastAsia="en-US"/>
        </w:rPr>
        <w:t xml:space="preserve">מיום 02.07.2025 </w:t>
      </w:r>
      <w:r w:rsidRPr="003F6151">
        <w:rPr>
          <w:rFonts w:ascii="David" w:hAnsi="David" w:hint="cs"/>
          <w:rtl/>
          <w:lang w:eastAsia="en-US"/>
        </w:rPr>
        <w:t xml:space="preserve"> עבור </w:t>
      </w:r>
      <w:r w:rsidR="00E9647C" w:rsidRPr="00E9647C">
        <w:rPr>
          <w:rFonts w:ascii="David" w:hAnsi="David" w:hint="cs"/>
          <w:rtl/>
          <w:lang w:eastAsia="en-US"/>
        </w:rPr>
        <w:t>מאבטח שרים ג'</w:t>
      </w:r>
      <w:r w:rsidR="00E9647C">
        <w:rPr>
          <w:rFonts w:ascii="David" w:hAnsi="David" w:hint="cs"/>
          <w:rtl/>
          <w:lang w:eastAsia="en-US"/>
        </w:rPr>
        <w:t xml:space="preserve"> </w:t>
      </w:r>
      <w:r w:rsidRPr="003F6151">
        <w:rPr>
          <w:rFonts w:ascii="David" w:hAnsi="David" w:hint="cs"/>
          <w:rtl/>
          <w:lang w:eastAsia="en-US"/>
        </w:rPr>
        <w:t xml:space="preserve">בהתאם לוותק של </w:t>
      </w:r>
      <w:r w:rsidR="00E9647C">
        <w:rPr>
          <w:rFonts w:ascii="David" w:hAnsi="David" w:hint="cs"/>
          <w:rtl/>
          <w:lang w:eastAsia="en-US"/>
        </w:rPr>
        <w:t>המאבטח היעודי</w:t>
      </w:r>
      <w:r w:rsidR="009C63A3">
        <w:rPr>
          <w:rFonts w:hint="cs"/>
          <w:rtl/>
          <w:lang w:eastAsia="en-US"/>
        </w:rPr>
        <w:t>.</w:t>
      </w:r>
    </w:p>
    <w:p w14:paraId="496ECAEE" w14:textId="77777777" w:rsidR="006C034B" w:rsidRDefault="006C034B" w:rsidP="002329F2">
      <w:pPr>
        <w:widowControl w:val="0"/>
        <w:ind w:left="2268" w:right="-567"/>
        <w:outlineLvl w:val="2"/>
        <w:rPr>
          <w:lang w:eastAsia="en-US"/>
        </w:rPr>
      </w:pPr>
    </w:p>
    <w:p w14:paraId="5D7FB157" w14:textId="77777777" w:rsidR="007F6505" w:rsidRPr="004D7608" w:rsidRDefault="007F6505" w:rsidP="009C63A3">
      <w:pPr>
        <w:widowControl w:val="0"/>
        <w:numPr>
          <w:ilvl w:val="3"/>
          <w:numId w:val="8"/>
        </w:numPr>
        <w:ind w:left="2268" w:right="-567"/>
        <w:outlineLvl w:val="2"/>
        <w:rPr>
          <w:rFonts w:ascii="David" w:hAnsi="David"/>
          <w:b/>
          <w:bCs/>
          <w:u w:val="single"/>
          <w:rtl/>
          <w:lang w:eastAsia="en-US"/>
        </w:rPr>
      </w:pPr>
      <w:r w:rsidRPr="000B3672">
        <w:rPr>
          <w:rFonts w:ascii="David" w:hAnsi="David" w:hint="cs"/>
          <w:b/>
          <w:bCs/>
          <w:u w:val="single"/>
          <w:rtl/>
          <w:lang w:eastAsia="en-US"/>
        </w:rPr>
        <w:t xml:space="preserve">מאבטח </w:t>
      </w:r>
      <w:r w:rsidRPr="004D7608">
        <w:rPr>
          <w:rFonts w:ascii="David" w:hAnsi="David" w:hint="cs"/>
          <w:b/>
          <w:bCs/>
          <w:u w:val="single"/>
          <w:rtl/>
          <w:lang w:eastAsia="en-US"/>
        </w:rPr>
        <w:t>בסיסי</w:t>
      </w:r>
      <w:r w:rsidRPr="004D7608">
        <w:rPr>
          <w:rFonts w:ascii="David" w:hAnsi="David"/>
          <w:b/>
          <w:bCs/>
          <w:u w:val="single"/>
          <w:rtl/>
          <w:lang w:eastAsia="en-US"/>
        </w:rPr>
        <w:t xml:space="preserve"> </w:t>
      </w:r>
    </w:p>
    <w:p w14:paraId="06C32D87" w14:textId="05BEEC98" w:rsidR="007F6505" w:rsidRDefault="007F6505" w:rsidP="002329F2">
      <w:pPr>
        <w:widowControl w:val="0"/>
        <w:ind w:left="2268" w:right="-567"/>
        <w:outlineLvl w:val="2"/>
        <w:rPr>
          <w:rtl/>
          <w:lang w:eastAsia="en-US"/>
        </w:rPr>
      </w:pPr>
      <w:r w:rsidRPr="009F6525">
        <w:rPr>
          <w:rFonts w:hint="cs"/>
          <w:rtl/>
          <w:lang w:eastAsia="en-US"/>
        </w:rPr>
        <w:t xml:space="preserve">שכר היסוד </w:t>
      </w:r>
      <w:r>
        <w:rPr>
          <w:rFonts w:hint="cs"/>
          <w:rtl/>
          <w:lang w:eastAsia="en-US"/>
        </w:rPr>
        <w:t xml:space="preserve">למאבטח בסיסי </w:t>
      </w:r>
      <w:r w:rsidRPr="009F6525">
        <w:rPr>
          <w:rFonts w:hint="cs"/>
          <w:rtl/>
          <w:lang w:eastAsia="en-US"/>
        </w:rPr>
        <w:t>שנקבע במכרז זה</w:t>
      </w:r>
      <w:r>
        <w:rPr>
          <w:rFonts w:hint="cs"/>
          <w:rtl/>
          <w:lang w:eastAsia="en-US"/>
        </w:rPr>
        <w:t xml:space="preserve"> בסעיף </w:t>
      </w:r>
      <w:r w:rsidRPr="003F6151">
        <w:rPr>
          <w:rFonts w:hint="cs"/>
          <w:b/>
          <w:bCs/>
          <w:rtl/>
          <w:lang w:eastAsia="en-US"/>
        </w:rPr>
        <w:t>6.</w:t>
      </w:r>
      <w:r>
        <w:rPr>
          <w:rFonts w:hint="cs"/>
          <w:b/>
          <w:bCs/>
          <w:rtl/>
          <w:lang w:eastAsia="en-US"/>
        </w:rPr>
        <w:t>20</w:t>
      </w:r>
      <w:r w:rsidRPr="003F6151">
        <w:rPr>
          <w:rFonts w:hint="cs"/>
          <w:b/>
          <w:bCs/>
          <w:rtl/>
          <w:lang w:eastAsia="en-US"/>
        </w:rPr>
        <w:t>.</w:t>
      </w:r>
      <w:r w:rsidR="0029209D">
        <w:rPr>
          <w:rFonts w:hint="cs"/>
          <w:b/>
          <w:bCs/>
          <w:rtl/>
          <w:lang w:eastAsia="en-US"/>
        </w:rPr>
        <w:t>3</w:t>
      </w:r>
      <w:r w:rsidR="0029209D" w:rsidRPr="003F6151">
        <w:rPr>
          <w:rFonts w:hint="cs"/>
          <w:b/>
          <w:bCs/>
          <w:rtl/>
          <w:lang w:eastAsia="en-US"/>
        </w:rPr>
        <w:t xml:space="preserve"> </w:t>
      </w:r>
      <w:r>
        <w:rPr>
          <w:rFonts w:hint="cs"/>
          <w:rtl/>
          <w:lang w:eastAsia="en-US"/>
        </w:rPr>
        <w:t>לעיל</w:t>
      </w:r>
      <w:r w:rsidRPr="009F6525">
        <w:rPr>
          <w:rFonts w:hint="cs"/>
          <w:rtl/>
          <w:lang w:eastAsia="en-US"/>
        </w:rPr>
        <w:t xml:space="preserve">, </w:t>
      </w:r>
      <w:r w:rsidR="002329F2" w:rsidRPr="002329F2">
        <w:rPr>
          <w:rFonts w:hint="cs"/>
          <w:rtl/>
          <w:lang w:eastAsia="en-US"/>
        </w:rPr>
        <w:t>יהיה  בהתאם לעדכון שחל בערך שכר היסוד</w:t>
      </w:r>
      <w:r w:rsidRPr="009F6525">
        <w:rPr>
          <w:rFonts w:hint="cs"/>
          <w:rtl/>
          <w:lang w:eastAsia="en-US"/>
        </w:rPr>
        <w:t xml:space="preserve"> כמפורט </w:t>
      </w:r>
      <w:r w:rsidRPr="003F6151">
        <w:rPr>
          <w:rFonts w:ascii="David" w:hAnsi="David" w:hint="cs"/>
          <w:rtl/>
          <w:lang w:eastAsia="en-US"/>
        </w:rPr>
        <w:t xml:space="preserve">בהוראת התכ"ם </w:t>
      </w:r>
      <w:r w:rsidRPr="003F6151">
        <w:rPr>
          <w:rFonts w:ascii="David" w:hAnsi="David" w:hint="cs"/>
          <w:b/>
          <w:bCs/>
          <w:rtl/>
          <w:lang w:eastAsia="en-US"/>
        </w:rPr>
        <w:t xml:space="preserve">8.2.1.6 </w:t>
      </w:r>
      <w:r w:rsidRPr="003F6151">
        <w:rPr>
          <w:rFonts w:ascii="David" w:hAnsi="David" w:hint="cs"/>
          <w:rtl/>
          <w:lang w:eastAsia="en-US"/>
        </w:rPr>
        <w:t xml:space="preserve">ה' </w:t>
      </w:r>
      <w:r w:rsidRPr="003F6151">
        <w:rPr>
          <w:rFonts w:ascii="David" w:hAnsi="David" w:hint="cs"/>
          <w:b/>
          <w:bCs/>
          <w:rtl/>
          <w:lang w:eastAsia="en-US"/>
        </w:rPr>
        <w:t xml:space="preserve">מיום 02.07.2025 </w:t>
      </w:r>
      <w:r w:rsidRPr="003F6151">
        <w:rPr>
          <w:rFonts w:ascii="David" w:hAnsi="David" w:hint="cs"/>
          <w:rtl/>
          <w:lang w:eastAsia="en-US"/>
        </w:rPr>
        <w:t xml:space="preserve"> עבור </w:t>
      </w:r>
      <w:r w:rsidRPr="00B456B2">
        <w:rPr>
          <w:rFonts w:ascii="David" w:hAnsi="David" w:hint="cs"/>
          <w:rtl/>
          <w:lang w:eastAsia="en-US"/>
        </w:rPr>
        <w:t>מאבטח בסיסי או בודק בטחוני</w:t>
      </w:r>
      <w:r>
        <w:rPr>
          <w:rFonts w:ascii="David" w:hAnsi="David" w:hint="cs"/>
          <w:rtl/>
          <w:lang w:eastAsia="en-US"/>
        </w:rPr>
        <w:t xml:space="preserve">, </w:t>
      </w:r>
      <w:r w:rsidRPr="003F6151">
        <w:rPr>
          <w:rFonts w:ascii="David" w:hAnsi="David" w:hint="cs"/>
          <w:rtl/>
          <w:lang w:eastAsia="en-US"/>
        </w:rPr>
        <w:t xml:space="preserve">בהתאם לוותק של </w:t>
      </w:r>
      <w:r w:rsidR="00E9647C" w:rsidRPr="00E9647C">
        <w:rPr>
          <w:rFonts w:ascii="David" w:hAnsi="David" w:hint="cs"/>
          <w:rtl/>
          <w:lang w:eastAsia="en-US"/>
        </w:rPr>
        <w:t>מאבטח בסיסי</w:t>
      </w:r>
      <w:r>
        <w:rPr>
          <w:rFonts w:hint="cs"/>
          <w:rtl/>
          <w:lang w:eastAsia="en-US"/>
        </w:rPr>
        <w:t>.</w:t>
      </w:r>
    </w:p>
    <w:p w14:paraId="08B63C22" w14:textId="77777777" w:rsidR="007F6505" w:rsidRDefault="007F6505" w:rsidP="007F6505">
      <w:pPr>
        <w:spacing w:line="240" w:lineRule="auto"/>
        <w:ind w:left="1418" w:right="-426"/>
        <w:rPr>
          <w:lang w:eastAsia="en-US"/>
        </w:rPr>
      </w:pPr>
    </w:p>
    <w:p w14:paraId="522D9EA5" w14:textId="77777777" w:rsidR="007F6505" w:rsidRPr="00B456B2" w:rsidRDefault="007F6505" w:rsidP="009C63A3">
      <w:pPr>
        <w:widowControl w:val="0"/>
        <w:numPr>
          <w:ilvl w:val="3"/>
          <w:numId w:val="8"/>
        </w:numPr>
        <w:ind w:left="2268" w:right="-567"/>
        <w:outlineLvl w:val="2"/>
        <w:rPr>
          <w:rFonts w:ascii="David" w:hAnsi="David"/>
          <w:b/>
          <w:bCs/>
          <w:u w:val="single"/>
          <w:rtl/>
          <w:lang w:eastAsia="en-US"/>
        </w:rPr>
      </w:pPr>
      <w:r w:rsidRPr="00B456B2">
        <w:rPr>
          <w:rFonts w:ascii="David" w:hAnsi="David" w:hint="cs"/>
          <w:b/>
          <w:bCs/>
          <w:u w:val="single"/>
          <w:rtl/>
          <w:lang w:eastAsia="en-US"/>
        </w:rPr>
        <w:t>בודק בטחוני</w:t>
      </w:r>
    </w:p>
    <w:p w14:paraId="3B2C05EB" w14:textId="34CB6C82" w:rsidR="007F6505" w:rsidRDefault="007F6505" w:rsidP="002329F2">
      <w:pPr>
        <w:widowControl w:val="0"/>
        <w:ind w:left="2268" w:right="-567"/>
        <w:outlineLvl w:val="2"/>
        <w:rPr>
          <w:lang w:eastAsia="en-US"/>
        </w:rPr>
      </w:pPr>
      <w:r w:rsidRPr="009F6525">
        <w:rPr>
          <w:rFonts w:hint="cs"/>
          <w:rtl/>
          <w:lang w:eastAsia="en-US"/>
        </w:rPr>
        <w:t xml:space="preserve">שכר היסוד </w:t>
      </w:r>
      <w:r>
        <w:rPr>
          <w:rFonts w:hint="cs"/>
          <w:rtl/>
          <w:lang w:eastAsia="en-US"/>
        </w:rPr>
        <w:t>ל</w:t>
      </w:r>
      <w:r w:rsidRPr="00B456B2">
        <w:rPr>
          <w:rFonts w:hint="cs"/>
          <w:rtl/>
          <w:lang w:eastAsia="en-US"/>
        </w:rPr>
        <w:t xml:space="preserve">בודק בטחוני </w:t>
      </w:r>
      <w:r w:rsidRPr="009F6525">
        <w:rPr>
          <w:rFonts w:hint="cs"/>
          <w:rtl/>
          <w:lang w:eastAsia="en-US"/>
        </w:rPr>
        <w:t>שנקבע במכרז זה</w:t>
      </w:r>
      <w:r>
        <w:rPr>
          <w:rFonts w:hint="cs"/>
          <w:rtl/>
          <w:lang w:eastAsia="en-US"/>
        </w:rPr>
        <w:t xml:space="preserve"> בסעיף </w:t>
      </w:r>
      <w:r w:rsidRPr="00B456B2">
        <w:rPr>
          <w:rFonts w:hint="cs"/>
          <w:b/>
          <w:bCs/>
          <w:rtl/>
          <w:lang w:eastAsia="en-US"/>
        </w:rPr>
        <w:t>6.</w:t>
      </w:r>
      <w:r>
        <w:rPr>
          <w:rFonts w:hint="cs"/>
          <w:b/>
          <w:bCs/>
          <w:rtl/>
          <w:lang w:eastAsia="en-US"/>
        </w:rPr>
        <w:t>20</w:t>
      </w:r>
      <w:r w:rsidRPr="00B456B2">
        <w:rPr>
          <w:rFonts w:hint="cs"/>
          <w:b/>
          <w:bCs/>
          <w:rtl/>
          <w:lang w:eastAsia="en-US"/>
        </w:rPr>
        <w:t>.</w:t>
      </w:r>
      <w:r w:rsidR="0029209D">
        <w:rPr>
          <w:rFonts w:hint="cs"/>
          <w:b/>
          <w:bCs/>
          <w:rtl/>
          <w:lang w:eastAsia="en-US"/>
        </w:rPr>
        <w:t>4</w:t>
      </w:r>
      <w:r w:rsidR="0029209D" w:rsidRPr="00B456B2">
        <w:rPr>
          <w:rFonts w:hint="cs"/>
          <w:b/>
          <w:bCs/>
          <w:rtl/>
          <w:lang w:eastAsia="en-US"/>
        </w:rPr>
        <w:t xml:space="preserve"> </w:t>
      </w:r>
      <w:r>
        <w:rPr>
          <w:rFonts w:hint="cs"/>
          <w:rtl/>
          <w:lang w:eastAsia="en-US"/>
        </w:rPr>
        <w:t>לעיל</w:t>
      </w:r>
      <w:r w:rsidRPr="009F6525">
        <w:rPr>
          <w:rFonts w:hint="cs"/>
          <w:rtl/>
          <w:lang w:eastAsia="en-US"/>
        </w:rPr>
        <w:t xml:space="preserve">, </w:t>
      </w:r>
      <w:r w:rsidR="002329F2" w:rsidRPr="002329F2">
        <w:rPr>
          <w:rFonts w:hint="cs"/>
          <w:rtl/>
          <w:lang w:eastAsia="en-US"/>
        </w:rPr>
        <w:t>יהיה  בהתאם לעדכון שחל בערך שכר היסוד</w:t>
      </w:r>
      <w:r w:rsidRPr="009F6525">
        <w:rPr>
          <w:rFonts w:hint="cs"/>
          <w:rtl/>
          <w:lang w:eastAsia="en-US"/>
        </w:rPr>
        <w:t xml:space="preserve"> כמפורט </w:t>
      </w:r>
      <w:r w:rsidRPr="00B456B2">
        <w:rPr>
          <w:rFonts w:ascii="David" w:hAnsi="David" w:hint="cs"/>
          <w:rtl/>
          <w:lang w:eastAsia="en-US"/>
        </w:rPr>
        <w:t xml:space="preserve">בהוראת התכ"ם </w:t>
      </w:r>
      <w:r w:rsidRPr="00B456B2">
        <w:rPr>
          <w:rFonts w:ascii="David" w:hAnsi="David" w:hint="cs"/>
          <w:b/>
          <w:bCs/>
          <w:rtl/>
          <w:lang w:eastAsia="en-US"/>
        </w:rPr>
        <w:t xml:space="preserve">8.2.1.6 </w:t>
      </w:r>
      <w:r w:rsidRPr="00B456B2">
        <w:rPr>
          <w:rFonts w:ascii="David" w:hAnsi="David" w:hint="cs"/>
          <w:rtl/>
          <w:lang w:eastAsia="en-US"/>
        </w:rPr>
        <w:t xml:space="preserve">ה' </w:t>
      </w:r>
      <w:r w:rsidRPr="00B456B2">
        <w:rPr>
          <w:rFonts w:ascii="David" w:hAnsi="David" w:hint="cs"/>
          <w:b/>
          <w:bCs/>
          <w:rtl/>
          <w:lang w:eastAsia="en-US"/>
        </w:rPr>
        <w:t xml:space="preserve">מיום 02.07.2025 </w:t>
      </w:r>
      <w:r w:rsidRPr="00B456B2">
        <w:rPr>
          <w:rFonts w:ascii="David" w:hAnsi="David" w:hint="cs"/>
          <w:rtl/>
          <w:lang w:eastAsia="en-US"/>
        </w:rPr>
        <w:t xml:space="preserve"> עבור מאבטח בסיסי או בודק בטחוני, בהתאם לוותק של </w:t>
      </w:r>
      <w:r w:rsidR="00E9647C" w:rsidRPr="00E9647C">
        <w:rPr>
          <w:rFonts w:ascii="David" w:hAnsi="David" w:hint="cs"/>
          <w:rtl/>
          <w:lang w:eastAsia="en-US"/>
        </w:rPr>
        <w:t>בודק בטחוני</w:t>
      </w:r>
      <w:r>
        <w:rPr>
          <w:rFonts w:hint="cs"/>
          <w:rtl/>
          <w:lang w:eastAsia="en-US"/>
        </w:rPr>
        <w:t>.</w:t>
      </w:r>
    </w:p>
    <w:p w14:paraId="22EBEA61" w14:textId="77777777" w:rsidR="007F6505" w:rsidRPr="009F6525" w:rsidRDefault="007F6505" w:rsidP="007F6505">
      <w:pPr>
        <w:widowControl w:val="0"/>
        <w:ind w:right="-567"/>
        <w:outlineLvl w:val="2"/>
        <w:rPr>
          <w:rtl/>
          <w:lang w:eastAsia="en-US"/>
        </w:rPr>
      </w:pPr>
    </w:p>
    <w:p w14:paraId="4F8B5531" w14:textId="2527DBC6" w:rsidR="007F6505" w:rsidRDefault="007F6505" w:rsidP="00D355C5">
      <w:pPr>
        <w:pStyle w:val="33"/>
        <w:numPr>
          <w:ilvl w:val="1"/>
          <w:numId w:val="8"/>
        </w:numPr>
        <w:spacing w:after="140" w:line="240" w:lineRule="auto"/>
      </w:pPr>
      <w:r w:rsidRPr="009F6525">
        <w:rPr>
          <w:b/>
          <w:bCs/>
          <w:u w:val="single"/>
          <w:rtl/>
        </w:rPr>
        <w:t>הצמדה</w:t>
      </w:r>
      <w:r w:rsidR="006D74FF">
        <w:rPr>
          <w:rFonts w:hint="cs"/>
          <w:b/>
          <w:bCs/>
          <w:u w:val="single"/>
          <w:rtl/>
        </w:rPr>
        <w:t xml:space="preserve"> של בעלי התפקידים</w:t>
      </w:r>
      <w:r w:rsidRPr="009F6525">
        <w:rPr>
          <w:b/>
          <w:bCs/>
          <w:u w:val="single"/>
          <w:rtl/>
        </w:rPr>
        <w:t xml:space="preserve"> </w:t>
      </w:r>
    </w:p>
    <w:p w14:paraId="0BFC47CB" w14:textId="77777777" w:rsidR="00A447EC" w:rsidRDefault="00A447EC" w:rsidP="00AD161A">
      <w:pPr>
        <w:pStyle w:val="33"/>
        <w:widowControl w:val="0"/>
        <w:numPr>
          <w:ilvl w:val="2"/>
          <w:numId w:val="8"/>
        </w:numPr>
        <w:spacing w:line="360" w:lineRule="auto"/>
        <w:rPr>
          <w:b/>
          <w:bCs/>
          <w:u w:val="single"/>
          <w:lang w:eastAsia="en-US"/>
        </w:rPr>
      </w:pPr>
      <w:r w:rsidRPr="00385CB2">
        <w:rPr>
          <w:rFonts w:hint="cs"/>
          <w:b/>
          <w:bCs/>
          <w:u w:val="single"/>
          <w:rtl/>
          <w:lang w:eastAsia="en-US"/>
        </w:rPr>
        <w:t>נושא 1 -שירותי אבטחת מתקנים</w:t>
      </w:r>
    </w:p>
    <w:p w14:paraId="440A7626" w14:textId="3711CA03" w:rsidR="00A447EC" w:rsidRPr="00D355C5" w:rsidRDefault="00744491" w:rsidP="00D355C5">
      <w:pPr>
        <w:pStyle w:val="33"/>
        <w:widowControl w:val="0"/>
        <w:numPr>
          <w:ilvl w:val="3"/>
          <w:numId w:val="8"/>
        </w:numPr>
        <w:spacing w:line="360" w:lineRule="auto"/>
      </w:pPr>
      <w:r w:rsidRPr="00343480">
        <w:rPr>
          <w:rFonts w:hint="cs"/>
          <w:rtl/>
        </w:rPr>
        <w:t xml:space="preserve">השכר </w:t>
      </w:r>
      <w:r w:rsidR="0029209D" w:rsidRPr="00343480">
        <w:rPr>
          <w:rFonts w:hint="cs"/>
          <w:rtl/>
        </w:rPr>
        <w:t>החודשי של מנהלי יחידת האבטחה</w:t>
      </w:r>
      <w:r w:rsidR="00343480" w:rsidRPr="00343480">
        <w:rPr>
          <w:rFonts w:hint="cs"/>
          <w:rtl/>
        </w:rPr>
        <w:t xml:space="preserve"> </w:t>
      </w:r>
      <w:r w:rsidR="00343480">
        <w:rPr>
          <w:rFonts w:hint="cs"/>
          <w:rtl/>
        </w:rPr>
        <w:t>ש</w:t>
      </w:r>
      <w:r w:rsidR="00343480" w:rsidRPr="00343480">
        <w:rPr>
          <w:rFonts w:hint="cs"/>
          <w:rtl/>
        </w:rPr>
        <w:t xml:space="preserve">בסעיף </w:t>
      </w:r>
      <w:r w:rsidR="00343480" w:rsidRPr="00F431F1">
        <w:rPr>
          <w:rFonts w:hint="cs"/>
          <w:b/>
          <w:bCs/>
          <w:rtl/>
        </w:rPr>
        <w:t>6.18</w:t>
      </w:r>
      <w:r w:rsidR="00343480" w:rsidRPr="00343480">
        <w:rPr>
          <w:rFonts w:hint="cs"/>
          <w:rtl/>
        </w:rPr>
        <w:t xml:space="preserve"> לעיל</w:t>
      </w:r>
    </w:p>
    <w:p w14:paraId="715F952A" w14:textId="407F99A6" w:rsidR="00A447EC" w:rsidRPr="00D355C5" w:rsidRDefault="006D74FF" w:rsidP="00D355C5">
      <w:pPr>
        <w:pStyle w:val="33"/>
        <w:widowControl w:val="0"/>
        <w:numPr>
          <w:ilvl w:val="3"/>
          <w:numId w:val="8"/>
        </w:numPr>
        <w:spacing w:line="360" w:lineRule="auto"/>
        <w:rPr>
          <w:rtl/>
        </w:rPr>
      </w:pPr>
      <w:r>
        <w:rPr>
          <w:rFonts w:hint="cs"/>
          <w:rtl/>
        </w:rPr>
        <w:t>ה</w:t>
      </w:r>
      <w:r w:rsidR="00F92F89">
        <w:rPr>
          <w:rFonts w:hint="cs"/>
          <w:rtl/>
        </w:rPr>
        <w:t xml:space="preserve">שכר לשעה של </w:t>
      </w:r>
      <w:r w:rsidR="00A447EC" w:rsidRPr="00D355C5">
        <w:rPr>
          <w:rtl/>
        </w:rPr>
        <w:t xml:space="preserve"> מתאם אבטחה</w:t>
      </w:r>
      <w:r w:rsidR="00744491">
        <w:rPr>
          <w:rFonts w:hint="cs"/>
          <w:rtl/>
        </w:rPr>
        <w:t xml:space="preserve"> </w:t>
      </w:r>
      <w:r w:rsidR="00343480">
        <w:rPr>
          <w:rFonts w:hint="cs"/>
          <w:rtl/>
        </w:rPr>
        <w:t>ש</w:t>
      </w:r>
      <w:r w:rsidR="00343480" w:rsidRPr="00343480">
        <w:rPr>
          <w:rFonts w:hint="cs"/>
          <w:rtl/>
        </w:rPr>
        <w:t xml:space="preserve">בסעיף </w:t>
      </w:r>
      <w:r w:rsidR="00343480" w:rsidRPr="00F431F1">
        <w:rPr>
          <w:rFonts w:hint="cs"/>
          <w:b/>
          <w:bCs/>
          <w:rtl/>
        </w:rPr>
        <w:t>6.19</w:t>
      </w:r>
      <w:r w:rsidR="00343480" w:rsidRPr="00343480">
        <w:rPr>
          <w:rFonts w:hint="cs"/>
          <w:rtl/>
        </w:rPr>
        <w:t xml:space="preserve"> לעיל</w:t>
      </w:r>
    </w:p>
    <w:p w14:paraId="776A4BB3" w14:textId="77777777" w:rsidR="00527B25" w:rsidRPr="00385CB2" w:rsidRDefault="00527B25" w:rsidP="00D355C5">
      <w:pPr>
        <w:pStyle w:val="33"/>
        <w:widowControl w:val="0"/>
        <w:numPr>
          <w:ilvl w:val="2"/>
          <w:numId w:val="8"/>
        </w:numPr>
        <w:spacing w:line="360" w:lineRule="auto"/>
        <w:rPr>
          <w:b/>
          <w:bCs/>
          <w:u w:val="single"/>
          <w:lang w:eastAsia="en-US"/>
        </w:rPr>
      </w:pPr>
      <w:r w:rsidRPr="00385CB2">
        <w:rPr>
          <w:rFonts w:hint="cs"/>
          <w:b/>
          <w:bCs/>
          <w:u w:val="single"/>
          <w:rtl/>
          <w:lang w:eastAsia="en-US"/>
        </w:rPr>
        <w:t>נושא 2- ניהול משימות אבטחה</w:t>
      </w:r>
    </w:p>
    <w:p w14:paraId="57D60F68" w14:textId="3AD8D416" w:rsidR="00F92F89" w:rsidRPr="00E51191" w:rsidRDefault="00F92F89" w:rsidP="00D355C5">
      <w:pPr>
        <w:pStyle w:val="33"/>
        <w:numPr>
          <w:ilvl w:val="3"/>
          <w:numId w:val="8"/>
        </w:numPr>
        <w:rPr>
          <w:rFonts w:ascii="MS Sans Serif" w:hAnsi="MS Sans Serif"/>
        </w:rPr>
      </w:pPr>
      <w:r w:rsidRPr="00E51191">
        <w:rPr>
          <w:rFonts w:ascii="MS Sans Serif" w:hAnsi="MS Sans Serif" w:hint="cs"/>
          <w:rtl/>
        </w:rPr>
        <w:t>השכר החודשי של מנהלי משימות אבטחה</w:t>
      </w:r>
      <w:r w:rsidR="00343480" w:rsidRPr="00E51191">
        <w:rPr>
          <w:rFonts w:ascii="MS Sans Serif" w:hAnsi="MS Sans Serif" w:hint="cs"/>
          <w:rtl/>
        </w:rPr>
        <w:t xml:space="preserve"> שבסעיף </w:t>
      </w:r>
      <w:r w:rsidR="00E51191" w:rsidRPr="00F431F1">
        <w:rPr>
          <w:rFonts w:ascii="MS Sans Serif" w:hAnsi="MS Sans Serif" w:hint="cs"/>
          <w:b/>
          <w:bCs/>
          <w:rtl/>
        </w:rPr>
        <w:t>7.17</w:t>
      </w:r>
      <w:r w:rsidR="00343480" w:rsidRPr="00E51191">
        <w:rPr>
          <w:rFonts w:ascii="MS Sans Serif" w:hAnsi="MS Sans Serif" w:hint="cs"/>
          <w:rtl/>
        </w:rPr>
        <w:t xml:space="preserve"> לעיל</w:t>
      </w:r>
    </w:p>
    <w:p w14:paraId="2E548BD6" w14:textId="77777777" w:rsidR="006D74FF" w:rsidRPr="00F92F89" w:rsidRDefault="006D74FF" w:rsidP="006D74FF">
      <w:pPr>
        <w:pStyle w:val="33"/>
        <w:ind w:left="3402"/>
        <w:rPr>
          <w:rFonts w:ascii="MS Sans Serif" w:hAnsi="MS Sans Serif"/>
          <w:sz w:val="26"/>
          <w:szCs w:val="26"/>
        </w:rPr>
      </w:pPr>
    </w:p>
    <w:p w14:paraId="7C9E5D7B" w14:textId="62753689" w:rsidR="003145C7" w:rsidRPr="00C6445F" w:rsidRDefault="003145C7" w:rsidP="00D355C5">
      <w:pPr>
        <w:widowControl w:val="0"/>
        <w:ind w:left="2268"/>
        <w:rPr>
          <w:rtl/>
        </w:rPr>
      </w:pPr>
      <w:r w:rsidRPr="009E102D">
        <w:rPr>
          <w:rFonts w:hint="eastAsia"/>
          <w:rtl/>
        </w:rPr>
        <w:t>ההצמדה</w:t>
      </w:r>
      <w:r w:rsidRPr="009E102D">
        <w:rPr>
          <w:rtl/>
        </w:rPr>
        <w:t xml:space="preserve"> </w:t>
      </w:r>
      <w:r w:rsidRPr="006D74FF">
        <w:rPr>
          <w:rFonts w:hint="cs"/>
          <w:rtl/>
        </w:rPr>
        <w:t xml:space="preserve">של </w:t>
      </w:r>
      <w:r>
        <w:rPr>
          <w:rFonts w:hint="cs"/>
          <w:rtl/>
        </w:rPr>
        <w:t>המרכיבים שב</w:t>
      </w:r>
      <w:r w:rsidRPr="006D74FF">
        <w:rPr>
          <w:rFonts w:hint="cs"/>
          <w:rtl/>
        </w:rPr>
        <w:t xml:space="preserve">סעיף </w:t>
      </w:r>
      <w:r w:rsidRPr="00F431F1">
        <w:rPr>
          <w:rFonts w:hint="cs"/>
          <w:b/>
          <w:bCs/>
          <w:rtl/>
        </w:rPr>
        <w:t>15.9.1</w:t>
      </w:r>
      <w:r w:rsidRPr="006D74FF">
        <w:rPr>
          <w:rFonts w:hint="cs"/>
          <w:rtl/>
        </w:rPr>
        <w:t xml:space="preserve"> וסעיף </w:t>
      </w:r>
      <w:r w:rsidRPr="00F431F1">
        <w:rPr>
          <w:rFonts w:hint="cs"/>
          <w:b/>
          <w:bCs/>
          <w:rtl/>
        </w:rPr>
        <w:t>15.9.2</w:t>
      </w:r>
      <w:r w:rsidRPr="006D74FF">
        <w:rPr>
          <w:rFonts w:hint="cs"/>
          <w:rtl/>
        </w:rPr>
        <w:t xml:space="preserve"> שלעיל </w:t>
      </w:r>
      <w:r w:rsidRPr="00C6445F">
        <w:rPr>
          <w:rFonts w:hint="cs"/>
          <w:rtl/>
        </w:rPr>
        <w:t xml:space="preserve">תהיה על פי הוראת תכ"ם </w:t>
      </w:r>
      <w:r w:rsidRPr="00470082">
        <w:rPr>
          <w:rFonts w:hint="cs"/>
          <w:b/>
          <w:bCs/>
          <w:rtl/>
        </w:rPr>
        <w:t xml:space="preserve">7.3.2 </w:t>
      </w:r>
      <w:r w:rsidRPr="00C6445F">
        <w:rPr>
          <w:rFonts w:hint="cs"/>
          <w:rtl/>
        </w:rPr>
        <w:t xml:space="preserve">מהדורה </w:t>
      </w:r>
      <w:r>
        <w:rPr>
          <w:rFonts w:hint="cs"/>
          <w:b/>
          <w:bCs/>
          <w:rtl/>
        </w:rPr>
        <w:t>06</w:t>
      </w:r>
      <w:r w:rsidRPr="00C6445F">
        <w:rPr>
          <w:rFonts w:hint="cs"/>
          <w:rtl/>
        </w:rPr>
        <w:t xml:space="preserve"> מיום </w:t>
      </w:r>
      <w:r>
        <w:rPr>
          <w:b/>
          <w:bCs/>
        </w:rPr>
        <w:t xml:space="preserve"> </w:t>
      </w:r>
      <w:r>
        <w:rPr>
          <w:rFonts w:hint="cs"/>
          <w:b/>
          <w:bCs/>
          <w:rtl/>
        </w:rPr>
        <w:t xml:space="preserve">24.11.2025 </w:t>
      </w:r>
      <w:r w:rsidRPr="00C6445F">
        <w:rPr>
          <w:rFonts w:hint="cs"/>
          <w:rtl/>
        </w:rPr>
        <w:t xml:space="preserve"> :</w:t>
      </w:r>
    </w:p>
    <w:p w14:paraId="38C50674" w14:textId="45A553A7" w:rsidR="007F6505" w:rsidRPr="00A40358" w:rsidRDefault="007F6505" w:rsidP="009E102D">
      <w:pPr>
        <w:pStyle w:val="33"/>
        <w:ind w:left="2268"/>
        <w:rPr>
          <w:rtl/>
        </w:rPr>
      </w:pPr>
    </w:p>
    <w:p w14:paraId="6A2D90AE" w14:textId="77777777" w:rsidR="009E102D" w:rsidRPr="00894E6B" w:rsidRDefault="009E102D" w:rsidP="009E102D">
      <w:pPr>
        <w:pStyle w:val="33"/>
        <w:widowControl w:val="0"/>
        <w:numPr>
          <w:ilvl w:val="2"/>
          <w:numId w:val="8"/>
        </w:numPr>
        <w:spacing w:after="140" w:line="276" w:lineRule="auto"/>
        <w:rPr>
          <w:rFonts w:ascii="David" w:hAnsi="David"/>
          <w:b/>
          <w:bCs/>
          <w:u w:val="single"/>
          <w:rtl/>
          <w:lang w:eastAsia="en-US"/>
        </w:rPr>
      </w:pPr>
      <w:r w:rsidRPr="00894E6B">
        <w:rPr>
          <w:rFonts w:ascii="David" w:hAnsi="David"/>
          <w:b/>
          <w:bCs/>
          <w:u w:val="single"/>
          <w:rtl/>
          <w:lang w:eastAsia="en-US"/>
        </w:rPr>
        <w:t>הגדרות בנושא הצמדה</w:t>
      </w:r>
    </w:p>
    <w:p w14:paraId="71145BD8" w14:textId="4F861809"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b/>
          <w:bCs/>
          <w:u w:val="single"/>
          <w:rtl/>
          <w:lang w:eastAsia="en-US"/>
        </w:rPr>
        <w:t>הצמדה</w:t>
      </w:r>
      <w:r w:rsidRPr="009E3C99">
        <w:rPr>
          <w:rFonts w:ascii="David" w:hAnsi="David"/>
          <w:rtl/>
          <w:lang w:eastAsia="en-US"/>
        </w:rPr>
        <w:t xml:space="preserve"> – הסדר </w:t>
      </w:r>
      <w:r w:rsidRPr="009E3C99">
        <w:rPr>
          <w:rFonts w:ascii="David" w:hAnsi="David" w:hint="cs"/>
          <w:rtl/>
          <w:lang w:eastAsia="en-US"/>
        </w:rPr>
        <w:t xml:space="preserve">הנערך במסגרת </w:t>
      </w:r>
      <w:r w:rsidRPr="009E3C99">
        <w:rPr>
          <w:rFonts w:ascii="David" w:hAnsi="David"/>
          <w:rtl/>
          <w:lang w:eastAsia="en-US"/>
        </w:rPr>
        <w:t>התקשרות</w:t>
      </w:r>
      <w:r w:rsidRPr="009E3C99">
        <w:rPr>
          <w:rFonts w:ascii="David" w:hAnsi="David" w:hint="cs"/>
          <w:rtl/>
          <w:lang w:eastAsia="en-US"/>
        </w:rPr>
        <w:t>,</w:t>
      </w:r>
      <w:r w:rsidRPr="009E3C99">
        <w:rPr>
          <w:rFonts w:ascii="David" w:hAnsi="David"/>
          <w:rtl/>
          <w:lang w:eastAsia="en-US"/>
        </w:rPr>
        <w:t xml:space="preserve"> </w:t>
      </w:r>
      <w:r w:rsidRPr="009E3C99">
        <w:rPr>
          <w:rFonts w:ascii="David" w:hAnsi="David" w:hint="cs"/>
          <w:rtl/>
          <w:lang w:eastAsia="en-US"/>
        </w:rPr>
        <w:t xml:space="preserve">אשר </w:t>
      </w:r>
      <w:r w:rsidRPr="009E3C99">
        <w:rPr>
          <w:rFonts w:ascii="David" w:hAnsi="David"/>
          <w:rtl/>
          <w:lang w:eastAsia="en-US"/>
        </w:rPr>
        <w:t xml:space="preserve">נועד להתאים </w:t>
      </w:r>
      <w:r w:rsidRPr="009E3C99">
        <w:rPr>
          <w:rFonts w:ascii="David" w:hAnsi="David" w:hint="cs"/>
          <w:rtl/>
          <w:lang w:eastAsia="en-US"/>
        </w:rPr>
        <w:t xml:space="preserve">את </w:t>
      </w:r>
      <w:r w:rsidRPr="009E3C99">
        <w:rPr>
          <w:rFonts w:ascii="David" w:hAnsi="David"/>
          <w:rtl/>
          <w:lang w:eastAsia="en-US"/>
        </w:rPr>
        <w:t xml:space="preserve">ערך </w:t>
      </w:r>
      <w:r w:rsidRPr="009E3C99">
        <w:rPr>
          <w:rFonts w:ascii="David" w:hAnsi="David" w:hint="cs"/>
          <w:rtl/>
          <w:lang w:eastAsia="en-US"/>
        </w:rPr>
        <w:t>ה</w:t>
      </w:r>
      <w:r w:rsidRPr="009E3C99">
        <w:rPr>
          <w:rFonts w:ascii="David" w:hAnsi="David"/>
          <w:rtl/>
          <w:lang w:eastAsia="en-US"/>
        </w:rPr>
        <w:t xml:space="preserve">נכס, </w:t>
      </w:r>
      <w:r w:rsidRPr="009E3C99">
        <w:rPr>
          <w:rFonts w:ascii="David" w:hAnsi="David" w:hint="cs"/>
          <w:rtl/>
          <w:lang w:eastAsia="en-US"/>
        </w:rPr>
        <w:t>ה</w:t>
      </w:r>
      <w:r w:rsidRPr="009E3C99">
        <w:rPr>
          <w:rFonts w:ascii="David" w:hAnsi="David"/>
          <w:rtl/>
          <w:lang w:eastAsia="en-US"/>
        </w:rPr>
        <w:t xml:space="preserve">שירות או </w:t>
      </w:r>
      <w:r w:rsidRPr="009E3C99">
        <w:rPr>
          <w:rFonts w:ascii="David" w:hAnsi="David" w:hint="cs"/>
          <w:rtl/>
          <w:lang w:eastAsia="en-US"/>
        </w:rPr>
        <w:t>ה</w:t>
      </w:r>
      <w:r w:rsidRPr="009E3C99">
        <w:rPr>
          <w:rFonts w:ascii="David" w:hAnsi="David"/>
          <w:rtl/>
          <w:lang w:eastAsia="en-US"/>
        </w:rPr>
        <w:t>מחיר, לשינויים ברמת המחירים, בהסתמך</w:t>
      </w:r>
      <w:r w:rsidRPr="009E3C99">
        <w:rPr>
          <w:rFonts w:ascii="David" w:hAnsi="David" w:hint="cs"/>
          <w:rtl/>
          <w:lang w:eastAsia="en-US"/>
        </w:rPr>
        <w:t xml:space="preserve"> </w:t>
      </w:r>
      <w:r w:rsidRPr="009E3C99">
        <w:rPr>
          <w:rFonts w:ascii="David" w:hAnsi="David"/>
          <w:rtl/>
          <w:lang w:eastAsia="en-US"/>
        </w:rPr>
        <w:t>על פרסומי הלשכה המרכזית לסטטיסטיקה</w:t>
      </w:r>
      <w:r w:rsidRPr="009E3C99">
        <w:rPr>
          <w:rFonts w:ascii="David" w:hAnsi="David" w:hint="cs"/>
          <w:rtl/>
          <w:lang w:eastAsia="en-US"/>
        </w:rPr>
        <w:t xml:space="preserve">, בנק ישראל או פרסומים רשמיים ובלתי תלויים אחרים, מישראל ומחוץ לישראל. </w:t>
      </w:r>
      <w:r w:rsidRPr="009E3C99">
        <w:rPr>
          <w:rFonts w:ascii="David" w:hAnsi="David"/>
          <w:rtl/>
          <w:lang w:eastAsia="en-US"/>
        </w:rPr>
        <w:t xml:space="preserve">ההצמדה </w:t>
      </w:r>
      <w:r w:rsidRPr="009E3C99">
        <w:rPr>
          <w:rFonts w:ascii="David" w:hAnsi="David" w:hint="cs"/>
          <w:rtl/>
          <w:lang w:eastAsia="en-US"/>
        </w:rPr>
        <w:t>מחושבת על ידי השוואת ערך המדד בתאריך הקובע ביחס לתאריך הבסיס.</w:t>
      </w:r>
      <w:r w:rsidRPr="009E3C99">
        <w:rPr>
          <w:rFonts w:ascii="David" w:hAnsi="David"/>
          <w:rtl/>
          <w:lang w:eastAsia="en-US"/>
        </w:rPr>
        <w:t xml:space="preserve"> </w:t>
      </w:r>
    </w:p>
    <w:p w14:paraId="3514583E" w14:textId="77777777"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hint="eastAsia"/>
          <w:b/>
          <w:bCs/>
          <w:u w:val="single"/>
          <w:rtl/>
          <w:lang w:eastAsia="en-US"/>
        </w:rPr>
        <w:t>תאריך</w:t>
      </w:r>
      <w:r w:rsidRPr="009E3C99">
        <w:rPr>
          <w:rFonts w:ascii="David" w:hAnsi="David"/>
          <w:b/>
          <w:bCs/>
          <w:u w:val="single"/>
          <w:rtl/>
          <w:lang w:eastAsia="en-US"/>
        </w:rPr>
        <w:t xml:space="preserve"> </w:t>
      </w:r>
      <w:r w:rsidRPr="009E3C99">
        <w:rPr>
          <w:rFonts w:ascii="David" w:hAnsi="David" w:hint="eastAsia"/>
          <w:b/>
          <w:bCs/>
          <w:u w:val="single"/>
          <w:rtl/>
          <w:lang w:eastAsia="en-US"/>
        </w:rPr>
        <w:t>קובע</w:t>
      </w:r>
      <w:r w:rsidRPr="009E3C99">
        <w:rPr>
          <w:rFonts w:ascii="David" w:hAnsi="David"/>
          <w:rtl/>
          <w:lang w:eastAsia="en-US"/>
        </w:rPr>
        <w:t xml:space="preserve"> – </w:t>
      </w:r>
      <w:r w:rsidRPr="009E3C99">
        <w:rPr>
          <w:rFonts w:ascii="David" w:hAnsi="David" w:hint="eastAsia"/>
          <w:rtl/>
          <w:lang w:eastAsia="en-US"/>
        </w:rPr>
        <w:t>המועד</w:t>
      </w:r>
      <w:r w:rsidRPr="009E3C99">
        <w:rPr>
          <w:rFonts w:ascii="David" w:hAnsi="David"/>
          <w:rtl/>
          <w:lang w:eastAsia="en-US"/>
        </w:rPr>
        <w:t xml:space="preserve"> </w:t>
      </w:r>
      <w:r w:rsidRPr="009E3C99">
        <w:rPr>
          <w:rFonts w:ascii="David" w:hAnsi="David" w:hint="eastAsia"/>
          <w:rtl/>
          <w:lang w:eastAsia="en-US"/>
        </w:rPr>
        <w:t>על</w:t>
      </w:r>
      <w:r w:rsidRPr="009E3C99">
        <w:rPr>
          <w:rFonts w:ascii="David" w:hAnsi="David"/>
          <w:rtl/>
          <w:lang w:eastAsia="en-US"/>
        </w:rPr>
        <w:t xml:space="preserve"> </w:t>
      </w:r>
      <w:r w:rsidRPr="009E3C99">
        <w:rPr>
          <w:rFonts w:ascii="David" w:hAnsi="David" w:hint="eastAsia"/>
          <w:rtl/>
          <w:lang w:eastAsia="en-US"/>
        </w:rPr>
        <w:t>פיו</w:t>
      </w:r>
      <w:r w:rsidRPr="009E3C99">
        <w:rPr>
          <w:rFonts w:ascii="David" w:hAnsi="David"/>
          <w:rtl/>
          <w:lang w:eastAsia="en-US"/>
        </w:rPr>
        <w:t xml:space="preserve"> </w:t>
      </w:r>
      <w:r w:rsidRPr="009E3C99">
        <w:rPr>
          <w:rFonts w:ascii="David" w:hAnsi="David" w:hint="eastAsia"/>
          <w:rtl/>
          <w:lang w:eastAsia="en-US"/>
        </w:rPr>
        <w:t>נקבע</w:t>
      </w:r>
      <w:r w:rsidRPr="009E3C99">
        <w:rPr>
          <w:rFonts w:ascii="David" w:hAnsi="David"/>
          <w:rtl/>
          <w:lang w:eastAsia="en-US"/>
        </w:rPr>
        <w:t xml:space="preserve"> </w:t>
      </w:r>
      <w:r w:rsidRPr="009E3C99">
        <w:rPr>
          <w:rFonts w:ascii="David" w:hAnsi="David" w:hint="eastAsia"/>
          <w:rtl/>
          <w:lang w:eastAsia="en-US"/>
        </w:rPr>
        <w:t>המדד</w:t>
      </w:r>
      <w:r w:rsidRPr="009E3C99">
        <w:rPr>
          <w:rFonts w:ascii="David" w:hAnsi="David"/>
          <w:rtl/>
          <w:lang w:eastAsia="en-US"/>
        </w:rPr>
        <w:t xml:space="preserve"> </w:t>
      </w:r>
      <w:r w:rsidRPr="009E3C99">
        <w:rPr>
          <w:rFonts w:ascii="David" w:hAnsi="David" w:hint="eastAsia"/>
          <w:rtl/>
          <w:lang w:eastAsia="en-US"/>
        </w:rPr>
        <w:t>הקובע</w:t>
      </w:r>
      <w:r w:rsidRPr="009E3C99">
        <w:rPr>
          <w:rFonts w:ascii="David" w:hAnsi="David"/>
          <w:rtl/>
          <w:lang w:eastAsia="en-US"/>
        </w:rPr>
        <w:t xml:space="preserve">, </w:t>
      </w:r>
      <w:r w:rsidRPr="009E3C99">
        <w:rPr>
          <w:rFonts w:ascii="David" w:hAnsi="David" w:hint="eastAsia"/>
          <w:rtl/>
          <w:lang w:eastAsia="en-US"/>
        </w:rPr>
        <w:t>לצורך</w:t>
      </w:r>
      <w:r w:rsidRPr="009E3C99">
        <w:rPr>
          <w:rFonts w:ascii="David" w:hAnsi="David"/>
          <w:rtl/>
          <w:lang w:eastAsia="en-US"/>
        </w:rPr>
        <w:t xml:space="preserve"> </w:t>
      </w:r>
      <w:r w:rsidRPr="009E3C99">
        <w:rPr>
          <w:rFonts w:ascii="David" w:hAnsi="David" w:hint="eastAsia"/>
          <w:rtl/>
          <w:lang w:eastAsia="en-US"/>
        </w:rPr>
        <w:t>תשלום</w:t>
      </w:r>
      <w:r w:rsidRPr="009E3C99">
        <w:rPr>
          <w:rFonts w:ascii="David" w:hAnsi="David"/>
          <w:rtl/>
          <w:lang w:eastAsia="en-US"/>
        </w:rPr>
        <w:t xml:space="preserve"> </w:t>
      </w:r>
      <w:r w:rsidRPr="009E3C99">
        <w:rPr>
          <w:rFonts w:ascii="David" w:hAnsi="David" w:hint="eastAsia"/>
          <w:rtl/>
          <w:lang w:eastAsia="en-US"/>
        </w:rPr>
        <w:t>ההצמדה</w:t>
      </w:r>
      <w:r w:rsidRPr="009E3C99">
        <w:rPr>
          <w:rFonts w:ascii="David" w:hAnsi="David"/>
          <w:rtl/>
          <w:lang w:eastAsia="en-US"/>
        </w:rPr>
        <w:t xml:space="preserve"> </w:t>
      </w:r>
      <w:r w:rsidRPr="009E3C99">
        <w:rPr>
          <w:rFonts w:ascii="David" w:hAnsi="David" w:hint="eastAsia"/>
          <w:rtl/>
          <w:lang w:eastAsia="en-US"/>
        </w:rPr>
        <w:t>עבור</w:t>
      </w:r>
      <w:r w:rsidRPr="009E3C99">
        <w:rPr>
          <w:rFonts w:ascii="David" w:hAnsi="David"/>
          <w:rtl/>
          <w:lang w:eastAsia="en-US"/>
        </w:rPr>
        <w:t xml:space="preserve"> </w:t>
      </w:r>
      <w:r w:rsidRPr="009E3C99">
        <w:rPr>
          <w:rFonts w:ascii="David" w:hAnsi="David" w:hint="eastAsia"/>
          <w:rtl/>
          <w:lang w:eastAsia="en-US"/>
        </w:rPr>
        <w:t>תקופה</w:t>
      </w:r>
      <w:r w:rsidRPr="009E3C99">
        <w:rPr>
          <w:rFonts w:ascii="David" w:hAnsi="David"/>
          <w:rtl/>
          <w:lang w:eastAsia="en-US"/>
        </w:rPr>
        <w:t xml:space="preserve"> </w:t>
      </w:r>
      <w:r w:rsidRPr="009E3C99">
        <w:rPr>
          <w:rFonts w:ascii="David" w:hAnsi="David" w:hint="eastAsia"/>
          <w:rtl/>
          <w:lang w:eastAsia="en-US"/>
        </w:rPr>
        <w:t>מוגדרת</w:t>
      </w:r>
      <w:r w:rsidRPr="009E3C99">
        <w:rPr>
          <w:rFonts w:ascii="David" w:hAnsi="David"/>
          <w:rtl/>
          <w:lang w:eastAsia="en-US"/>
        </w:rPr>
        <w:t>.</w:t>
      </w:r>
    </w:p>
    <w:p w14:paraId="688A1637" w14:textId="77777777"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b/>
          <w:bCs/>
          <w:u w:val="single"/>
          <w:rtl/>
          <w:lang w:eastAsia="en-US"/>
        </w:rPr>
        <w:t>תאריך בסיס</w:t>
      </w:r>
      <w:r w:rsidRPr="009E3C99">
        <w:rPr>
          <w:rFonts w:ascii="David" w:hAnsi="David"/>
          <w:rtl/>
          <w:lang w:eastAsia="en-US"/>
        </w:rPr>
        <w:t xml:space="preserve"> – </w:t>
      </w:r>
      <w:r w:rsidRPr="009E3C99">
        <w:rPr>
          <w:rFonts w:ascii="David" w:hAnsi="David" w:hint="cs"/>
          <w:rtl/>
          <w:lang w:eastAsia="en-US"/>
        </w:rPr>
        <w:t>המועד שממנו ואילך מחושבת ההצמדה, לאורך כל תקופת ההתקשרות.</w:t>
      </w:r>
      <w:r w:rsidRPr="009E3C99">
        <w:rPr>
          <w:rFonts w:ascii="David" w:hAnsi="David"/>
          <w:lang w:eastAsia="en-US"/>
        </w:rPr>
        <w:t xml:space="preserve"> </w:t>
      </w:r>
    </w:p>
    <w:p w14:paraId="14833811" w14:textId="77777777"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b/>
          <w:bCs/>
          <w:u w:val="single"/>
          <w:rtl/>
          <w:lang w:eastAsia="en-US"/>
        </w:rPr>
        <w:t>מדד קובע</w:t>
      </w:r>
      <w:r w:rsidRPr="009E3C99">
        <w:rPr>
          <w:rFonts w:ascii="David" w:hAnsi="David"/>
          <w:rtl/>
          <w:lang w:eastAsia="en-US"/>
        </w:rPr>
        <w:t xml:space="preserve"> – </w:t>
      </w:r>
      <w:r w:rsidRPr="009E3C99">
        <w:rPr>
          <w:rFonts w:ascii="David" w:hAnsi="David" w:hint="cs"/>
          <w:rtl/>
          <w:lang w:eastAsia="en-US"/>
        </w:rPr>
        <w:t>ערך המדד בתאריך הקובע, בהתאם לסוג ההצמדה (הצמדה למדד בגין או הצמדה למדד ידוע)</w:t>
      </w:r>
      <w:r w:rsidRPr="009E3C99">
        <w:rPr>
          <w:rFonts w:ascii="David" w:hAnsi="David"/>
          <w:rtl/>
          <w:lang w:eastAsia="en-US"/>
        </w:rPr>
        <w:t>.</w:t>
      </w:r>
    </w:p>
    <w:p w14:paraId="090A8FDD" w14:textId="77777777" w:rsidR="009E102D" w:rsidRPr="009E3C99" w:rsidRDefault="009E102D" w:rsidP="009E102D">
      <w:pPr>
        <w:pStyle w:val="33"/>
        <w:widowControl w:val="0"/>
        <w:numPr>
          <w:ilvl w:val="3"/>
          <w:numId w:val="8"/>
        </w:numPr>
        <w:spacing w:after="140" w:line="276" w:lineRule="auto"/>
        <w:rPr>
          <w:rFonts w:ascii="David" w:hAnsi="David"/>
          <w:rtl/>
          <w:lang w:eastAsia="en-US"/>
        </w:rPr>
      </w:pPr>
      <w:r w:rsidRPr="009E3C99">
        <w:rPr>
          <w:rFonts w:ascii="David" w:hAnsi="David"/>
          <w:b/>
          <w:bCs/>
          <w:u w:val="single"/>
          <w:rtl/>
          <w:lang w:eastAsia="en-US"/>
        </w:rPr>
        <w:t xml:space="preserve">מדד </w:t>
      </w:r>
      <w:r w:rsidRPr="009E3C99">
        <w:rPr>
          <w:rFonts w:ascii="David" w:hAnsi="David" w:hint="cs"/>
          <w:b/>
          <w:bCs/>
          <w:u w:val="single"/>
          <w:rtl/>
          <w:lang w:eastAsia="en-US"/>
        </w:rPr>
        <w:t>בסיס</w:t>
      </w:r>
      <w:r w:rsidRPr="009E3C99">
        <w:rPr>
          <w:rFonts w:ascii="David" w:hAnsi="David"/>
          <w:rtl/>
          <w:lang w:eastAsia="en-US"/>
        </w:rPr>
        <w:t xml:space="preserve"> – </w:t>
      </w:r>
      <w:r w:rsidRPr="009E3C99">
        <w:rPr>
          <w:rFonts w:ascii="David" w:hAnsi="David" w:hint="cs"/>
          <w:rtl/>
          <w:lang w:eastAsia="en-US"/>
        </w:rPr>
        <w:t>ערך המדד בתאריך הבסיס, בהתאם לסוג ההצמדה (הצמדה למדד בגין או הצמדה למדד ידוע)</w:t>
      </w:r>
      <w:r w:rsidRPr="009E3C99">
        <w:rPr>
          <w:rFonts w:ascii="David" w:hAnsi="David"/>
          <w:rtl/>
          <w:lang w:eastAsia="en-US"/>
        </w:rPr>
        <w:t>.</w:t>
      </w:r>
    </w:p>
    <w:p w14:paraId="753DC0C9" w14:textId="77777777"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hint="eastAsia"/>
          <w:b/>
          <w:bCs/>
          <w:u w:val="single"/>
          <w:rtl/>
          <w:lang w:eastAsia="en-US"/>
        </w:rPr>
        <w:t>מדד</w:t>
      </w:r>
      <w:r w:rsidRPr="009E3C99">
        <w:rPr>
          <w:rFonts w:ascii="David" w:hAnsi="David"/>
          <w:b/>
          <w:bCs/>
          <w:u w:val="single"/>
          <w:rtl/>
          <w:lang w:eastAsia="en-US"/>
        </w:rPr>
        <w:t xml:space="preserve"> בגין</w:t>
      </w:r>
      <w:r w:rsidRPr="009E3C99">
        <w:rPr>
          <w:rFonts w:ascii="David" w:hAnsi="David" w:hint="cs"/>
          <w:rtl/>
          <w:lang w:eastAsia="en-US"/>
        </w:rPr>
        <w:t xml:space="preserve"> </w:t>
      </w:r>
      <w:r w:rsidRPr="009E3C99">
        <w:rPr>
          <w:rFonts w:ascii="David" w:hAnsi="David"/>
          <w:rtl/>
          <w:lang w:eastAsia="en-US"/>
        </w:rPr>
        <w:t>–</w:t>
      </w:r>
      <w:r w:rsidRPr="009E3C99">
        <w:rPr>
          <w:rFonts w:ascii="David" w:hAnsi="David" w:hint="cs"/>
          <w:rtl/>
          <w:lang w:eastAsia="en-US"/>
        </w:rPr>
        <w:t xml:space="preserve"> המדד הרשמי שפורסם, בגין החודש שבו חל התאריך הקובע.</w:t>
      </w:r>
    </w:p>
    <w:p w14:paraId="5D19E55D" w14:textId="77777777" w:rsidR="009E102D" w:rsidRPr="009E3C99" w:rsidRDefault="009E102D" w:rsidP="009E102D">
      <w:pPr>
        <w:pStyle w:val="33"/>
        <w:widowControl w:val="0"/>
        <w:numPr>
          <w:ilvl w:val="3"/>
          <w:numId w:val="8"/>
        </w:numPr>
        <w:spacing w:after="140" w:line="276" w:lineRule="auto"/>
        <w:rPr>
          <w:rFonts w:ascii="David" w:hAnsi="David"/>
          <w:lang w:eastAsia="en-US"/>
        </w:rPr>
      </w:pPr>
      <w:r w:rsidRPr="009E3C99">
        <w:rPr>
          <w:rFonts w:ascii="David" w:hAnsi="David" w:hint="cs"/>
          <w:b/>
          <w:bCs/>
          <w:u w:val="single"/>
          <w:rtl/>
          <w:lang w:eastAsia="en-US"/>
        </w:rPr>
        <w:t>מדד ידוע</w:t>
      </w:r>
      <w:r w:rsidRPr="009E3C99">
        <w:rPr>
          <w:rFonts w:ascii="David" w:hAnsi="David" w:hint="cs"/>
          <w:rtl/>
          <w:lang w:eastAsia="en-US"/>
        </w:rPr>
        <w:t xml:space="preserve"> </w:t>
      </w:r>
      <w:r w:rsidRPr="009E3C99">
        <w:rPr>
          <w:rFonts w:ascii="David" w:hAnsi="David"/>
          <w:rtl/>
          <w:lang w:eastAsia="en-US"/>
        </w:rPr>
        <w:t>–</w:t>
      </w:r>
      <w:r w:rsidRPr="009E3C99">
        <w:rPr>
          <w:rFonts w:ascii="David" w:hAnsi="David" w:hint="cs"/>
          <w:rtl/>
          <w:lang w:eastAsia="en-US"/>
        </w:rPr>
        <w:t xml:space="preserve"> המדד האחרון שפורסם באופן רשמי, נכון לתאריך הקובע, גם אם טרם פורסם המדד בגין אותו החודש.</w:t>
      </w:r>
    </w:p>
    <w:p w14:paraId="1AF482BC" w14:textId="77777777" w:rsidR="009E102D" w:rsidRPr="00894E6B" w:rsidRDefault="009E102D" w:rsidP="009E102D">
      <w:pPr>
        <w:pStyle w:val="33"/>
        <w:widowControl w:val="0"/>
        <w:numPr>
          <w:ilvl w:val="2"/>
          <w:numId w:val="8"/>
        </w:numPr>
        <w:spacing w:after="140" w:line="276" w:lineRule="auto"/>
        <w:rPr>
          <w:rFonts w:ascii="David" w:hAnsi="David"/>
          <w:b/>
          <w:bCs/>
          <w:u w:val="single"/>
          <w:lang w:eastAsia="en-US"/>
        </w:rPr>
      </w:pPr>
      <w:r w:rsidRPr="00894E6B">
        <w:rPr>
          <w:rFonts w:ascii="David" w:hAnsi="David"/>
          <w:b/>
          <w:bCs/>
          <w:u w:val="single"/>
          <w:rtl/>
          <w:lang w:eastAsia="en-US"/>
        </w:rPr>
        <w:lastRenderedPageBreak/>
        <w:t>תנאי ההצמדה</w:t>
      </w:r>
    </w:p>
    <w:p w14:paraId="314836B2" w14:textId="10BC790C" w:rsidR="009E102D" w:rsidRPr="00D355C5" w:rsidRDefault="009E102D" w:rsidP="00D355C5">
      <w:pPr>
        <w:pStyle w:val="33"/>
        <w:widowControl w:val="0"/>
        <w:numPr>
          <w:ilvl w:val="3"/>
          <w:numId w:val="8"/>
        </w:numPr>
        <w:spacing w:after="140" w:line="276" w:lineRule="auto"/>
        <w:rPr>
          <w:rFonts w:ascii="David" w:hAnsi="David"/>
          <w:rtl/>
          <w:lang w:eastAsia="en-US"/>
        </w:rPr>
      </w:pPr>
      <w:r w:rsidRPr="00D355C5">
        <w:rPr>
          <w:rFonts w:ascii="David" w:hAnsi="David"/>
          <w:b/>
          <w:bCs/>
          <w:rtl/>
          <w:lang w:eastAsia="en-US"/>
        </w:rPr>
        <w:t>תאריך הבסיס</w:t>
      </w:r>
      <w:r w:rsidRPr="00D355C5">
        <w:rPr>
          <w:rFonts w:ascii="David" w:hAnsi="David"/>
          <w:rtl/>
          <w:lang w:eastAsia="en-US"/>
        </w:rPr>
        <w:t xml:space="preserve"> – המועד האחרון להגשת הצעת המחיר הסופית </w:t>
      </w:r>
    </w:p>
    <w:p w14:paraId="3A6720AF" w14:textId="297C718A"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b/>
          <w:bCs/>
          <w:rtl/>
          <w:lang w:eastAsia="en-US"/>
        </w:rPr>
        <w:t>התאריך הקובע</w:t>
      </w:r>
      <w:r w:rsidRPr="00D355C5">
        <w:rPr>
          <w:rFonts w:ascii="David" w:hAnsi="David"/>
          <w:rtl/>
          <w:lang w:eastAsia="en-US"/>
        </w:rPr>
        <w:t xml:space="preserve"> – תאריך החשבונית </w:t>
      </w:r>
    </w:p>
    <w:p w14:paraId="215DA122" w14:textId="60562FDA"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b/>
          <w:bCs/>
          <w:rtl/>
          <w:lang w:eastAsia="en-US"/>
        </w:rPr>
        <w:t>מדד / שער חליפין</w:t>
      </w:r>
      <w:r w:rsidRPr="00D355C5">
        <w:rPr>
          <w:rFonts w:ascii="David" w:hAnsi="David"/>
          <w:rtl/>
          <w:lang w:eastAsia="en-US"/>
        </w:rPr>
        <w:t xml:space="preserve"> – מדד המחירים לצרכן </w:t>
      </w:r>
    </w:p>
    <w:p w14:paraId="1FFB5ABD" w14:textId="65769616"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b/>
          <w:bCs/>
          <w:rtl/>
          <w:lang w:eastAsia="en-US"/>
        </w:rPr>
        <w:t>סוג המדד</w:t>
      </w:r>
      <w:r w:rsidRPr="00D355C5">
        <w:rPr>
          <w:rFonts w:ascii="David" w:hAnsi="David"/>
          <w:rtl/>
          <w:lang w:eastAsia="en-US"/>
        </w:rPr>
        <w:t xml:space="preserve"> – מדד ידוע </w:t>
      </w:r>
    </w:p>
    <w:p w14:paraId="08D4BFC8" w14:textId="5DF01681" w:rsidR="009E102D" w:rsidRPr="00D355C5" w:rsidRDefault="009E102D" w:rsidP="00D355C5">
      <w:pPr>
        <w:pStyle w:val="33"/>
        <w:widowControl w:val="0"/>
        <w:numPr>
          <w:ilvl w:val="3"/>
          <w:numId w:val="8"/>
        </w:numPr>
        <w:spacing w:after="140" w:line="276" w:lineRule="auto"/>
        <w:ind w:right="-567"/>
        <w:rPr>
          <w:rFonts w:ascii="David" w:hAnsi="David"/>
          <w:lang w:eastAsia="en-US"/>
        </w:rPr>
      </w:pPr>
      <w:r w:rsidRPr="00D355C5">
        <w:rPr>
          <w:rFonts w:ascii="David" w:hAnsi="David"/>
          <w:b/>
          <w:bCs/>
          <w:rtl/>
          <w:lang w:eastAsia="en-US"/>
        </w:rPr>
        <w:t>תדירות ההצמדה</w:t>
      </w:r>
      <w:r w:rsidRPr="00D355C5">
        <w:rPr>
          <w:rFonts w:ascii="David" w:hAnsi="David"/>
          <w:rtl/>
          <w:lang w:eastAsia="en-US"/>
        </w:rPr>
        <w:t xml:space="preserve"> – חודשית</w:t>
      </w:r>
    </w:p>
    <w:p w14:paraId="51F62833" w14:textId="754F6369" w:rsidR="009E102D" w:rsidRPr="00D355C5" w:rsidRDefault="009E102D" w:rsidP="00D355C5">
      <w:pPr>
        <w:pStyle w:val="33"/>
        <w:widowControl w:val="0"/>
        <w:numPr>
          <w:ilvl w:val="3"/>
          <w:numId w:val="8"/>
        </w:numPr>
        <w:spacing w:after="140" w:line="276" w:lineRule="auto"/>
        <w:ind w:right="-567"/>
        <w:rPr>
          <w:rFonts w:ascii="David" w:hAnsi="David"/>
          <w:lang w:eastAsia="en-US"/>
        </w:rPr>
      </w:pPr>
      <w:r w:rsidRPr="00D355C5">
        <w:rPr>
          <w:rFonts w:ascii="David" w:hAnsi="David"/>
          <w:b/>
          <w:bCs/>
          <w:rtl/>
          <w:lang w:eastAsia="en-US"/>
        </w:rPr>
        <w:t>חלקיות ההצמדה</w:t>
      </w:r>
      <w:r w:rsidRPr="00D355C5">
        <w:rPr>
          <w:rFonts w:ascii="David" w:hAnsi="David"/>
          <w:rtl/>
          <w:lang w:eastAsia="en-US"/>
        </w:rPr>
        <w:t xml:space="preserve"> </w:t>
      </w:r>
      <w:r w:rsidR="004226F2" w:rsidRPr="004226F2">
        <w:rPr>
          <w:rFonts w:ascii="David" w:hAnsi="David" w:hint="cs"/>
          <w:rtl/>
          <w:lang w:eastAsia="en-US"/>
        </w:rPr>
        <w:t xml:space="preserve">: </w:t>
      </w:r>
      <w:r w:rsidRPr="00D355C5">
        <w:rPr>
          <w:rFonts w:ascii="David" w:hAnsi="David"/>
          <w:rtl/>
          <w:lang w:eastAsia="en-US"/>
        </w:rPr>
        <w:t xml:space="preserve">100% </w:t>
      </w:r>
    </w:p>
    <w:p w14:paraId="6E0A87E8" w14:textId="49E2EC13"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b/>
          <w:bCs/>
          <w:rtl/>
          <w:lang w:eastAsia="en-US"/>
        </w:rPr>
        <w:t>פריטים מוצמדים אחת מהחלופות הבאות</w:t>
      </w:r>
      <w:r w:rsidRPr="00D355C5">
        <w:rPr>
          <w:rFonts w:ascii="David" w:hAnsi="David"/>
          <w:rtl/>
          <w:lang w:eastAsia="en-US"/>
        </w:rPr>
        <w:t>:</w:t>
      </w:r>
      <w:r w:rsidR="004226F2" w:rsidRPr="004226F2">
        <w:rPr>
          <w:rFonts w:hint="cs"/>
          <w:rtl/>
        </w:rPr>
        <w:t xml:space="preserve"> </w:t>
      </w:r>
      <w:r w:rsidR="004226F2" w:rsidRPr="004226F2">
        <w:rPr>
          <w:rFonts w:ascii="David" w:hAnsi="David" w:hint="cs"/>
          <w:rtl/>
        </w:rPr>
        <w:t xml:space="preserve">המרכיבים שבסעיף </w:t>
      </w:r>
      <w:r w:rsidR="004226F2" w:rsidRPr="00F431F1">
        <w:rPr>
          <w:rFonts w:ascii="David" w:hAnsi="David" w:hint="cs"/>
          <w:b/>
          <w:bCs/>
          <w:rtl/>
        </w:rPr>
        <w:t>15.9.</w:t>
      </w:r>
      <w:r w:rsidR="00DF2B13" w:rsidRPr="00F431F1">
        <w:rPr>
          <w:rFonts w:ascii="David" w:hAnsi="David" w:hint="cs"/>
          <w:b/>
          <w:bCs/>
          <w:rtl/>
        </w:rPr>
        <w:t>1</w:t>
      </w:r>
      <w:r w:rsidR="004226F2" w:rsidRPr="004226F2">
        <w:rPr>
          <w:rFonts w:ascii="David" w:hAnsi="David" w:hint="cs"/>
          <w:rtl/>
        </w:rPr>
        <w:t xml:space="preserve"> ו</w:t>
      </w:r>
      <w:r w:rsidR="00DF2B13">
        <w:rPr>
          <w:rFonts w:ascii="David" w:hAnsi="David" w:hint="cs"/>
          <w:rtl/>
        </w:rPr>
        <w:t>ב</w:t>
      </w:r>
      <w:r w:rsidR="004226F2" w:rsidRPr="004226F2">
        <w:rPr>
          <w:rFonts w:ascii="David" w:hAnsi="David" w:hint="cs"/>
          <w:rtl/>
        </w:rPr>
        <w:t xml:space="preserve">סעיף </w:t>
      </w:r>
      <w:r w:rsidR="004226F2" w:rsidRPr="00F431F1">
        <w:rPr>
          <w:rFonts w:ascii="David" w:hAnsi="David" w:hint="cs"/>
          <w:b/>
          <w:bCs/>
          <w:rtl/>
        </w:rPr>
        <w:t>15.9.2</w:t>
      </w:r>
      <w:r w:rsidR="004226F2" w:rsidRPr="004226F2">
        <w:rPr>
          <w:rFonts w:ascii="David" w:hAnsi="David" w:hint="cs"/>
          <w:rtl/>
        </w:rPr>
        <w:t xml:space="preserve"> שלעיל </w:t>
      </w:r>
      <w:r w:rsidR="004226F2" w:rsidRPr="004226F2">
        <w:rPr>
          <w:rFonts w:ascii="David" w:hAnsi="David"/>
          <w:rtl/>
        </w:rPr>
        <w:t xml:space="preserve"> </w:t>
      </w:r>
    </w:p>
    <w:p w14:paraId="5EC18B2F" w14:textId="77777777" w:rsidR="009E102D" w:rsidRPr="00894E6B" w:rsidRDefault="009E102D" w:rsidP="009E102D">
      <w:pPr>
        <w:pStyle w:val="33"/>
        <w:widowControl w:val="0"/>
        <w:numPr>
          <w:ilvl w:val="2"/>
          <w:numId w:val="8"/>
        </w:numPr>
        <w:spacing w:after="140" w:line="276" w:lineRule="auto"/>
        <w:rPr>
          <w:rFonts w:ascii="David" w:hAnsi="David"/>
          <w:b/>
          <w:bCs/>
          <w:u w:val="single"/>
          <w:lang w:eastAsia="en-US"/>
        </w:rPr>
      </w:pPr>
      <w:r w:rsidRPr="00894E6B">
        <w:rPr>
          <w:rFonts w:ascii="David" w:hAnsi="David"/>
          <w:b/>
          <w:bCs/>
          <w:u w:val="single"/>
          <w:rtl/>
          <w:lang w:eastAsia="en-US"/>
        </w:rPr>
        <w:t>ביצוע ההצמדה</w:t>
      </w:r>
    </w:p>
    <w:p w14:paraId="4205760C" w14:textId="77777777"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rtl/>
          <w:lang w:eastAsia="en-US"/>
        </w:rPr>
        <w:t>מנגנון ההצמדה, לרבות תדירות ההצמדה, יחול לאורך כל תקופת ההתקשרות.</w:t>
      </w:r>
    </w:p>
    <w:p w14:paraId="668E7A61" w14:textId="77777777" w:rsidR="009E102D" w:rsidRPr="00D355C5" w:rsidRDefault="009E102D" w:rsidP="00D355C5">
      <w:pPr>
        <w:pStyle w:val="33"/>
        <w:widowControl w:val="0"/>
        <w:numPr>
          <w:ilvl w:val="3"/>
          <w:numId w:val="8"/>
        </w:numPr>
        <w:spacing w:after="140" w:line="276" w:lineRule="auto"/>
        <w:rPr>
          <w:rFonts w:ascii="David" w:hAnsi="David"/>
          <w:lang w:eastAsia="en-US"/>
        </w:rPr>
      </w:pPr>
      <w:r w:rsidRPr="00D355C5">
        <w:rPr>
          <w:rFonts w:ascii="David" w:hAnsi="David" w:hint="eastAsia"/>
          <w:rtl/>
          <w:lang w:eastAsia="en-US"/>
        </w:rPr>
        <w:t>ככלל</w:t>
      </w:r>
      <w:r w:rsidRPr="00D355C5">
        <w:rPr>
          <w:rFonts w:ascii="David" w:hAnsi="David"/>
          <w:rtl/>
          <w:lang w:eastAsia="en-US"/>
        </w:rPr>
        <w:t xml:space="preserve">, </w:t>
      </w:r>
      <w:r w:rsidRPr="00D355C5">
        <w:rPr>
          <w:rFonts w:ascii="David" w:hAnsi="David" w:hint="eastAsia"/>
          <w:rtl/>
          <w:lang w:eastAsia="en-US"/>
        </w:rPr>
        <w:t>על</w:t>
      </w:r>
      <w:r w:rsidRPr="00D355C5">
        <w:rPr>
          <w:rFonts w:ascii="David" w:hAnsi="David"/>
          <w:rtl/>
          <w:lang w:eastAsia="en-US"/>
        </w:rPr>
        <w:t xml:space="preserve"> </w:t>
      </w:r>
      <w:r w:rsidRPr="00D355C5">
        <w:rPr>
          <w:rFonts w:ascii="David" w:hAnsi="David" w:hint="eastAsia"/>
          <w:rtl/>
          <w:lang w:eastAsia="en-US"/>
        </w:rPr>
        <w:t>הספק</w:t>
      </w:r>
      <w:r w:rsidRPr="00D355C5">
        <w:rPr>
          <w:rFonts w:ascii="David" w:hAnsi="David"/>
          <w:rtl/>
          <w:lang w:eastAsia="en-US"/>
        </w:rPr>
        <w:t xml:space="preserve"> </w:t>
      </w:r>
      <w:r w:rsidRPr="00D355C5">
        <w:rPr>
          <w:rFonts w:ascii="David" w:hAnsi="David" w:hint="eastAsia"/>
          <w:rtl/>
          <w:lang w:eastAsia="en-US"/>
        </w:rPr>
        <w:t>ל</w:t>
      </w:r>
      <w:r w:rsidRPr="00D355C5">
        <w:rPr>
          <w:rFonts w:ascii="David" w:hAnsi="David"/>
          <w:rtl/>
          <w:lang w:eastAsia="en-US"/>
        </w:rPr>
        <w:t xml:space="preserve">כלול, בכל חשבונית שהוא מגיש, </w:t>
      </w:r>
      <w:r w:rsidRPr="00D355C5">
        <w:rPr>
          <w:rFonts w:ascii="David" w:hAnsi="David" w:hint="eastAsia"/>
          <w:rtl/>
          <w:lang w:eastAsia="en-US"/>
        </w:rPr>
        <w:t>את</w:t>
      </w:r>
      <w:r w:rsidRPr="00D355C5">
        <w:rPr>
          <w:rFonts w:ascii="David" w:hAnsi="David"/>
          <w:rtl/>
          <w:lang w:eastAsia="en-US"/>
        </w:rPr>
        <w:t xml:space="preserve"> </w:t>
      </w:r>
      <w:r w:rsidRPr="00D355C5">
        <w:rPr>
          <w:rFonts w:ascii="David" w:hAnsi="David" w:hint="eastAsia"/>
          <w:rtl/>
          <w:lang w:eastAsia="en-US"/>
        </w:rPr>
        <w:t>מלוא</w:t>
      </w:r>
      <w:r w:rsidRPr="00D355C5">
        <w:rPr>
          <w:rFonts w:ascii="David" w:hAnsi="David"/>
          <w:rtl/>
          <w:lang w:eastAsia="en-US"/>
        </w:rPr>
        <w:t xml:space="preserve"> </w:t>
      </w:r>
      <w:r w:rsidRPr="00D355C5">
        <w:rPr>
          <w:rFonts w:ascii="David" w:hAnsi="David" w:hint="eastAsia"/>
          <w:rtl/>
          <w:lang w:eastAsia="en-US"/>
        </w:rPr>
        <w:t>התמורה</w:t>
      </w:r>
      <w:r w:rsidRPr="00D355C5">
        <w:rPr>
          <w:rFonts w:ascii="David" w:hAnsi="David"/>
          <w:rtl/>
          <w:lang w:eastAsia="en-US"/>
        </w:rPr>
        <w:t xml:space="preserve"> </w:t>
      </w:r>
      <w:r w:rsidRPr="00D355C5">
        <w:rPr>
          <w:rFonts w:ascii="David" w:hAnsi="David" w:hint="eastAsia"/>
          <w:rtl/>
          <w:lang w:eastAsia="en-US"/>
        </w:rPr>
        <w:t>המגיעה</w:t>
      </w:r>
      <w:r w:rsidRPr="00D355C5">
        <w:rPr>
          <w:rFonts w:ascii="David" w:hAnsi="David"/>
          <w:rtl/>
          <w:lang w:eastAsia="en-US"/>
        </w:rPr>
        <w:t xml:space="preserve"> </w:t>
      </w:r>
      <w:r w:rsidRPr="00D355C5">
        <w:rPr>
          <w:rFonts w:ascii="David" w:hAnsi="David" w:hint="eastAsia"/>
          <w:rtl/>
          <w:lang w:eastAsia="en-US"/>
        </w:rPr>
        <w:t>לו</w:t>
      </w:r>
      <w:r w:rsidRPr="00D355C5">
        <w:rPr>
          <w:rFonts w:ascii="David" w:hAnsi="David"/>
          <w:rtl/>
          <w:lang w:eastAsia="en-US"/>
        </w:rPr>
        <w:t xml:space="preserve"> </w:t>
      </w:r>
      <w:r w:rsidRPr="00D355C5">
        <w:rPr>
          <w:rFonts w:ascii="David" w:hAnsi="David" w:hint="eastAsia"/>
          <w:rtl/>
          <w:lang w:eastAsia="en-US"/>
        </w:rPr>
        <w:t>לטענתו</w:t>
      </w:r>
      <w:r w:rsidRPr="00D355C5">
        <w:rPr>
          <w:rFonts w:ascii="David" w:hAnsi="David"/>
          <w:rtl/>
          <w:lang w:eastAsia="en-US"/>
        </w:rPr>
        <w:t xml:space="preserve">, </w:t>
      </w:r>
      <w:r w:rsidRPr="00D355C5">
        <w:rPr>
          <w:rFonts w:ascii="David" w:hAnsi="David" w:hint="eastAsia"/>
          <w:rtl/>
          <w:lang w:eastAsia="en-US"/>
        </w:rPr>
        <w:t>לרבות</w:t>
      </w:r>
      <w:r w:rsidRPr="00D355C5">
        <w:rPr>
          <w:rFonts w:ascii="David" w:hAnsi="David"/>
          <w:rtl/>
          <w:lang w:eastAsia="en-US"/>
        </w:rPr>
        <w:t xml:space="preserve"> </w:t>
      </w:r>
      <w:r w:rsidRPr="00D355C5">
        <w:rPr>
          <w:rFonts w:ascii="David" w:hAnsi="David" w:hint="eastAsia"/>
          <w:rtl/>
          <w:lang w:eastAsia="en-US"/>
        </w:rPr>
        <w:t>סכומי</w:t>
      </w:r>
      <w:r w:rsidRPr="00D355C5">
        <w:rPr>
          <w:rFonts w:ascii="David" w:hAnsi="David"/>
          <w:rtl/>
          <w:lang w:eastAsia="en-US"/>
        </w:rPr>
        <w:t xml:space="preserve"> </w:t>
      </w:r>
      <w:r w:rsidRPr="00D355C5">
        <w:rPr>
          <w:rFonts w:ascii="David" w:hAnsi="David" w:hint="eastAsia"/>
          <w:rtl/>
          <w:lang w:eastAsia="en-US"/>
        </w:rPr>
        <w:t>ההצמדה</w:t>
      </w:r>
      <w:r w:rsidRPr="00D355C5">
        <w:rPr>
          <w:rFonts w:ascii="David" w:hAnsi="David"/>
          <w:rtl/>
          <w:lang w:eastAsia="en-US"/>
        </w:rPr>
        <w:t xml:space="preserve">, </w:t>
      </w:r>
      <w:r w:rsidRPr="00D355C5">
        <w:rPr>
          <w:rFonts w:ascii="David" w:hAnsi="David" w:hint="eastAsia"/>
          <w:rtl/>
          <w:lang w:eastAsia="en-US"/>
        </w:rPr>
        <w:t>הרחבות</w:t>
      </w:r>
      <w:r w:rsidRPr="00D355C5">
        <w:rPr>
          <w:rFonts w:ascii="David" w:hAnsi="David"/>
          <w:rtl/>
          <w:lang w:eastAsia="en-US"/>
        </w:rPr>
        <w:t xml:space="preserve"> </w:t>
      </w:r>
      <w:r w:rsidRPr="00D355C5">
        <w:rPr>
          <w:rFonts w:ascii="David" w:hAnsi="David" w:hint="eastAsia"/>
          <w:rtl/>
          <w:lang w:eastAsia="en-US"/>
        </w:rPr>
        <w:t>וכל</w:t>
      </w:r>
      <w:r w:rsidRPr="00D355C5">
        <w:rPr>
          <w:rFonts w:ascii="David" w:hAnsi="David"/>
          <w:rtl/>
          <w:lang w:eastAsia="en-US"/>
        </w:rPr>
        <w:t xml:space="preserve"> </w:t>
      </w:r>
      <w:r w:rsidRPr="00D355C5">
        <w:rPr>
          <w:rFonts w:ascii="David" w:hAnsi="David" w:hint="eastAsia"/>
          <w:rtl/>
          <w:lang w:eastAsia="en-US"/>
        </w:rPr>
        <w:t>חיוב</w:t>
      </w:r>
      <w:r w:rsidRPr="00D355C5">
        <w:rPr>
          <w:rFonts w:ascii="David" w:hAnsi="David"/>
          <w:rtl/>
          <w:lang w:eastAsia="en-US"/>
        </w:rPr>
        <w:t xml:space="preserve"> </w:t>
      </w:r>
      <w:r w:rsidRPr="00D355C5">
        <w:rPr>
          <w:rFonts w:ascii="David" w:hAnsi="David" w:hint="eastAsia"/>
          <w:rtl/>
          <w:lang w:eastAsia="en-US"/>
        </w:rPr>
        <w:t>נוסף</w:t>
      </w:r>
      <w:r w:rsidRPr="00D355C5">
        <w:rPr>
          <w:rFonts w:ascii="David" w:hAnsi="David"/>
          <w:rtl/>
          <w:lang w:eastAsia="en-US"/>
        </w:rPr>
        <w:t xml:space="preserve"> </w:t>
      </w:r>
      <w:r w:rsidRPr="00D355C5">
        <w:rPr>
          <w:rFonts w:ascii="David" w:hAnsi="David" w:hint="eastAsia"/>
          <w:rtl/>
          <w:lang w:eastAsia="en-US"/>
        </w:rPr>
        <w:t>המגיע</w:t>
      </w:r>
      <w:r w:rsidRPr="00D355C5">
        <w:rPr>
          <w:rFonts w:ascii="David" w:hAnsi="David"/>
          <w:rtl/>
          <w:lang w:eastAsia="en-US"/>
        </w:rPr>
        <w:t xml:space="preserve"> </w:t>
      </w:r>
      <w:r w:rsidRPr="00D355C5">
        <w:rPr>
          <w:rFonts w:ascii="David" w:hAnsi="David" w:hint="eastAsia"/>
          <w:rtl/>
          <w:lang w:eastAsia="en-US"/>
        </w:rPr>
        <w:t>לו</w:t>
      </w:r>
      <w:r w:rsidRPr="00D355C5">
        <w:rPr>
          <w:rFonts w:ascii="David" w:hAnsi="David"/>
          <w:rtl/>
          <w:lang w:eastAsia="en-US"/>
        </w:rPr>
        <w:t xml:space="preserve"> </w:t>
      </w:r>
      <w:r w:rsidRPr="00D355C5">
        <w:rPr>
          <w:rFonts w:ascii="David" w:hAnsi="David" w:hint="eastAsia"/>
          <w:rtl/>
          <w:lang w:eastAsia="en-US"/>
        </w:rPr>
        <w:t>לפי</w:t>
      </w:r>
      <w:r w:rsidRPr="00D355C5">
        <w:rPr>
          <w:rFonts w:ascii="David" w:hAnsi="David"/>
          <w:rtl/>
          <w:lang w:eastAsia="en-US"/>
        </w:rPr>
        <w:t xml:space="preserve"> </w:t>
      </w:r>
      <w:r w:rsidRPr="00D355C5">
        <w:rPr>
          <w:rFonts w:ascii="David" w:hAnsi="David" w:hint="eastAsia"/>
          <w:rtl/>
          <w:lang w:eastAsia="en-US"/>
        </w:rPr>
        <w:t>ההסכם</w:t>
      </w:r>
      <w:r w:rsidRPr="00D355C5">
        <w:rPr>
          <w:rFonts w:ascii="David" w:hAnsi="David"/>
          <w:rtl/>
          <w:lang w:eastAsia="en-US"/>
        </w:rPr>
        <w:t xml:space="preserve">, </w:t>
      </w:r>
      <w:r w:rsidRPr="00D355C5">
        <w:rPr>
          <w:rFonts w:ascii="David" w:hAnsi="David" w:hint="eastAsia"/>
          <w:rtl/>
          <w:lang w:eastAsia="en-US"/>
        </w:rPr>
        <w:t>בגין</w:t>
      </w:r>
      <w:r w:rsidRPr="00D355C5">
        <w:rPr>
          <w:rFonts w:ascii="David" w:hAnsi="David"/>
          <w:rtl/>
          <w:lang w:eastAsia="en-US"/>
        </w:rPr>
        <w:t xml:space="preserve"> </w:t>
      </w:r>
      <w:r w:rsidRPr="00D355C5">
        <w:rPr>
          <w:rFonts w:ascii="David" w:hAnsi="David" w:hint="eastAsia"/>
          <w:rtl/>
          <w:lang w:eastAsia="en-US"/>
        </w:rPr>
        <w:t>השירות</w:t>
      </w:r>
      <w:r w:rsidRPr="00D355C5">
        <w:rPr>
          <w:rFonts w:ascii="David" w:hAnsi="David"/>
          <w:rtl/>
          <w:lang w:eastAsia="en-US"/>
        </w:rPr>
        <w:t xml:space="preserve"> </w:t>
      </w:r>
      <w:r w:rsidRPr="00D355C5">
        <w:rPr>
          <w:rFonts w:ascii="David" w:hAnsi="David" w:hint="eastAsia"/>
          <w:rtl/>
          <w:lang w:eastAsia="en-US"/>
        </w:rPr>
        <w:t>והטובין</w:t>
      </w:r>
      <w:r w:rsidRPr="00D355C5">
        <w:rPr>
          <w:rFonts w:ascii="David" w:hAnsi="David"/>
          <w:rtl/>
          <w:lang w:eastAsia="en-US"/>
        </w:rPr>
        <w:t xml:space="preserve"> </w:t>
      </w:r>
      <w:r w:rsidRPr="00D355C5">
        <w:rPr>
          <w:rFonts w:ascii="David" w:hAnsi="David" w:hint="eastAsia"/>
          <w:rtl/>
          <w:lang w:eastAsia="en-US"/>
        </w:rPr>
        <w:t>שסיפק</w:t>
      </w:r>
      <w:r w:rsidRPr="00D355C5">
        <w:rPr>
          <w:rFonts w:ascii="David" w:hAnsi="David"/>
          <w:rtl/>
          <w:lang w:eastAsia="en-US"/>
        </w:rPr>
        <w:t>.</w:t>
      </w:r>
    </w:p>
    <w:p w14:paraId="4658D03D" w14:textId="77777777" w:rsidR="009E102D" w:rsidRPr="00894E6B" w:rsidRDefault="009E102D" w:rsidP="009E102D">
      <w:pPr>
        <w:pStyle w:val="33"/>
        <w:widowControl w:val="0"/>
        <w:numPr>
          <w:ilvl w:val="3"/>
          <w:numId w:val="8"/>
        </w:numPr>
        <w:spacing w:after="140" w:line="276" w:lineRule="auto"/>
        <w:rPr>
          <w:rFonts w:ascii="David" w:hAnsi="David"/>
          <w:b/>
          <w:bCs/>
          <w:lang w:eastAsia="en-US"/>
        </w:rPr>
      </w:pPr>
      <w:r w:rsidRPr="00894E6B">
        <w:rPr>
          <w:rFonts w:ascii="David" w:hAnsi="David"/>
          <w:b/>
          <w:bCs/>
          <w:u w:val="single"/>
          <w:rtl/>
          <w:lang w:eastAsia="en-US"/>
        </w:rPr>
        <w:t>אופן חישוב ההצמדה</w:t>
      </w:r>
    </w:p>
    <w:p w14:paraId="58399E09" w14:textId="77777777" w:rsidR="009E102D" w:rsidRPr="00D355C5" w:rsidRDefault="009E102D" w:rsidP="00D355C5">
      <w:pPr>
        <w:pStyle w:val="33"/>
        <w:widowControl w:val="0"/>
        <w:numPr>
          <w:ilvl w:val="4"/>
          <w:numId w:val="8"/>
        </w:numPr>
        <w:spacing w:after="140" w:line="276" w:lineRule="auto"/>
        <w:rPr>
          <w:rFonts w:ascii="David" w:hAnsi="David"/>
        </w:rPr>
      </w:pPr>
      <w:r w:rsidRPr="00D355C5">
        <w:rPr>
          <w:rFonts w:ascii="David" w:hAnsi="David" w:hint="eastAsia"/>
          <w:rtl/>
          <w:lang w:eastAsia="en-US"/>
        </w:rPr>
        <w:t>חישוב</w:t>
      </w:r>
      <w:r w:rsidRPr="00D355C5">
        <w:rPr>
          <w:rFonts w:ascii="David" w:hAnsi="David"/>
          <w:rtl/>
          <w:lang w:eastAsia="en-US"/>
        </w:rPr>
        <w:t xml:space="preserve"> ההצמדה יבוצע אחת לתקופה, בהתאם לתדירות ביצוע ההצמדות שנקבעה בהסכם ההתקשרות. </w:t>
      </w:r>
    </w:p>
    <w:p w14:paraId="3570A300" w14:textId="77777777" w:rsidR="009E102D" w:rsidRPr="00D355C5" w:rsidRDefault="009E102D" w:rsidP="00D355C5">
      <w:pPr>
        <w:pStyle w:val="33"/>
        <w:widowControl w:val="0"/>
        <w:numPr>
          <w:ilvl w:val="4"/>
          <w:numId w:val="8"/>
        </w:numPr>
        <w:spacing w:after="140" w:line="276" w:lineRule="auto"/>
        <w:rPr>
          <w:rFonts w:ascii="David" w:hAnsi="David"/>
        </w:rPr>
      </w:pPr>
      <w:r w:rsidRPr="00D355C5">
        <w:rPr>
          <w:rFonts w:ascii="David" w:hAnsi="David" w:hint="eastAsia"/>
          <w:rtl/>
          <w:lang w:eastAsia="en-US"/>
        </w:rPr>
        <w:t>ההצמדה</w:t>
      </w:r>
      <w:r w:rsidRPr="00D355C5">
        <w:rPr>
          <w:rFonts w:ascii="David" w:hAnsi="David"/>
          <w:rtl/>
          <w:lang w:eastAsia="en-US"/>
        </w:rPr>
        <w:t xml:space="preserve"> בפועל תתבצע בהתאם למועד פרסום המדד הרלוונטי. ככל שהתאריך הקובע אינו יום עדכון המדד, ביצוע ההצמדה יחל ביום עדכון </w:t>
      </w:r>
      <w:r w:rsidRPr="00D355C5">
        <w:rPr>
          <w:rFonts w:ascii="David" w:hAnsi="David" w:hint="eastAsia"/>
          <w:rtl/>
          <w:lang w:eastAsia="en-US"/>
        </w:rPr>
        <w:t>המדד</w:t>
      </w:r>
      <w:r w:rsidRPr="00D355C5">
        <w:rPr>
          <w:rFonts w:ascii="David" w:hAnsi="David"/>
          <w:rtl/>
          <w:lang w:eastAsia="en-US"/>
        </w:rPr>
        <w:t xml:space="preserve"> האחרון, הקודם לתאריך הקובע. </w:t>
      </w:r>
    </w:p>
    <w:p w14:paraId="3D2A07C6" w14:textId="77777777" w:rsidR="009E102D" w:rsidRPr="00D355C5" w:rsidRDefault="009E102D" w:rsidP="00D355C5">
      <w:pPr>
        <w:pStyle w:val="33"/>
        <w:widowControl w:val="0"/>
        <w:numPr>
          <w:ilvl w:val="3"/>
          <w:numId w:val="8"/>
        </w:numPr>
        <w:spacing w:after="140" w:line="276" w:lineRule="auto"/>
        <w:rPr>
          <w:rFonts w:ascii="David" w:hAnsi="David"/>
        </w:rPr>
      </w:pPr>
      <w:r w:rsidRPr="00D355C5">
        <w:rPr>
          <w:rFonts w:ascii="David" w:hAnsi="David"/>
          <w:rtl/>
          <w:lang w:eastAsia="en-US"/>
        </w:rPr>
        <w:t>סכום ההצמדה שיחושב יתווסף או יופחת לתעריפים שנקבעו בהתקשרות.</w:t>
      </w:r>
    </w:p>
    <w:p w14:paraId="08CCC395" w14:textId="77777777" w:rsidR="009E102D" w:rsidRPr="00D355C5" w:rsidRDefault="009E102D" w:rsidP="00D355C5">
      <w:pPr>
        <w:pStyle w:val="33"/>
        <w:widowControl w:val="0"/>
        <w:numPr>
          <w:ilvl w:val="2"/>
          <w:numId w:val="8"/>
        </w:numPr>
        <w:spacing w:after="140" w:line="276" w:lineRule="auto"/>
        <w:rPr>
          <w:rFonts w:ascii="David" w:hAnsi="David"/>
          <w:b/>
          <w:bCs/>
          <w:u w:val="single"/>
          <w:lang w:eastAsia="en-US"/>
        </w:rPr>
      </w:pPr>
      <w:r w:rsidRPr="00D355C5">
        <w:rPr>
          <w:rFonts w:ascii="David" w:hAnsi="David"/>
          <w:b/>
          <w:bCs/>
          <w:u w:val="single"/>
          <w:rtl/>
          <w:lang w:eastAsia="en-US"/>
        </w:rPr>
        <w:t>ביצוע הצמדה בדיעבד לחשבוניות ששולמו</w:t>
      </w:r>
    </w:p>
    <w:p w14:paraId="3277D05F" w14:textId="77777777" w:rsidR="009E102D" w:rsidRPr="00D355C5" w:rsidRDefault="009E102D" w:rsidP="00D355C5">
      <w:pPr>
        <w:pStyle w:val="33"/>
        <w:widowControl w:val="0"/>
        <w:spacing w:after="140" w:line="276" w:lineRule="auto"/>
        <w:ind w:left="2268"/>
        <w:rPr>
          <w:rFonts w:ascii="David" w:hAnsi="David"/>
          <w:rtl/>
          <w:lang w:eastAsia="en-US"/>
        </w:rPr>
      </w:pPr>
      <w:r w:rsidRPr="00D355C5">
        <w:rPr>
          <w:rFonts w:ascii="David" w:hAnsi="David" w:hint="eastAsia"/>
          <w:rtl/>
          <w:lang w:eastAsia="en-US"/>
        </w:rPr>
        <w:t>ככלל</w:t>
      </w:r>
      <w:r w:rsidRPr="00D355C5">
        <w:rPr>
          <w:rFonts w:ascii="David" w:hAnsi="David"/>
          <w:rtl/>
          <w:lang w:eastAsia="en-US"/>
        </w:rPr>
        <w:t xml:space="preserve">, המזמין לא ישלם הפרשי הצמדה בגין חשבוניות </w:t>
      </w:r>
      <w:r w:rsidRPr="00D355C5">
        <w:rPr>
          <w:rFonts w:ascii="David" w:hAnsi="David" w:hint="eastAsia"/>
          <w:rtl/>
          <w:lang w:eastAsia="en-US"/>
        </w:rPr>
        <w:t>שכבר</w:t>
      </w:r>
      <w:r w:rsidRPr="00D355C5">
        <w:rPr>
          <w:rFonts w:ascii="David" w:hAnsi="David"/>
          <w:rtl/>
          <w:lang w:eastAsia="en-US"/>
        </w:rPr>
        <w:t xml:space="preserve"> שולמו, ואשר לא נדרשה בהן הצמדה על ידי הספק, או שנדרשה הצמדה תוך ביצוע תחשיב שגוי (להלן: "הצמדה בדיעבד"). במקרים חריגים, ולפי שיקול דעתו הבלעדי של </w:t>
      </w:r>
      <w:r w:rsidRPr="00D355C5">
        <w:rPr>
          <w:rFonts w:ascii="David" w:hAnsi="David" w:hint="eastAsia"/>
          <w:rtl/>
          <w:lang w:eastAsia="en-US"/>
        </w:rPr>
        <w:t>חשב</w:t>
      </w:r>
      <w:r w:rsidRPr="00D355C5">
        <w:rPr>
          <w:rFonts w:ascii="David" w:hAnsi="David"/>
          <w:rtl/>
          <w:lang w:eastAsia="en-US"/>
        </w:rPr>
        <w:t xml:space="preserve"> </w:t>
      </w:r>
      <w:r w:rsidRPr="00D355C5">
        <w:rPr>
          <w:rFonts w:ascii="David" w:hAnsi="David" w:hint="eastAsia"/>
          <w:rtl/>
          <w:lang w:eastAsia="en-US"/>
        </w:rPr>
        <w:t>המשרד</w:t>
      </w:r>
      <w:r w:rsidRPr="00D355C5">
        <w:rPr>
          <w:rFonts w:ascii="David" w:hAnsi="David"/>
          <w:rtl/>
          <w:lang w:eastAsia="en-US"/>
        </w:rPr>
        <w:t xml:space="preserve">, המזמין רשאי לאשר ביצוע תשלום בגין הצמדה בדיעבד, אך ורק </w:t>
      </w:r>
      <w:r w:rsidRPr="00D355C5">
        <w:rPr>
          <w:rFonts w:ascii="David" w:hAnsi="David" w:hint="eastAsia"/>
          <w:rtl/>
          <w:lang w:eastAsia="en-US"/>
        </w:rPr>
        <w:t>אם</w:t>
      </w:r>
      <w:r w:rsidRPr="00D355C5">
        <w:rPr>
          <w:rFonts w:ascii="David" w:hAnsi="David"/>
          <w:rtl/>
          <w:lang w:eastAsia="en-US"/>
        </w:rPr>
        <w:t xml:space="preserve"> לא עברו מעל ל - 6 חודשים מאז מועד פירעונן המלא </w:t>
      </w:r>
      <w:r w:rsidRPr="00D355C5">
        <w:rPr>
          <w:rFonts w:ascii="David" w:hAnsi="David" w:hint="eastAsia"/>
          <w:rtl/>
          <w:lang w:eastAsia="en-US"/>
        </w:rPr>
        <w:t>של</w:t>
      </w:r>
      <w:r w:rsidRPr="00D355C5">
        <w:rPr>
          <w:rFonts w:ascii="David" w:hAnsi="David"/>
          <w:rtl/>
          <w:lang w:eastAsia="en-US"/>
        </w:rPr>
        <w:t xml:space="preserve"> </w:t>
      </w:r>
      <w:r w:rsidRPr="00D355C5">
        <w:rPr>
          <w:rFonts w:ascii="David" w:hAnsi="David" w:hint="eastAsia"/>
          <w:rtl/>
          <w:lang w:eastAsia="en-US"/>
        </w:rPr>
        <w:t>החשבוניות</w:t>
      </w:r>
      <w:r w:rsidRPr="00D355C5">
        <w:rPr>
          <w:rFonts w:ascii="David" w:hAnsi="David"/>
          <w:rtl/>
          <w:lang w:eastAsia="en-US"/>
        </w:rPr>
        <w:t xml:space="preserve"> </w:t>
      </w:r>
      <w:r w:rsidRPr="00D355C5">
        <w:rPr>
          <w:rFonts w:ascii="David" w:hAnsi="David" w:hint="eastAsia"/>
          <w:rtl/>
          <w:lang w:eastAsia="en-US"/>
        </w:rPr>
        <w:t>כאמור</w:t>
      </w:r>
      <w:r w:rsidRPr="00D355C5">
        <w:rPr>
          <w:rFonts w:ascii="David" w:hAnsi="David"/>
          <w:rtl/>
          <w:lang w:eastAsia="en-US"/>
        </w:rPr>
        <w:t xml:space="preserve">. בחלוף 6 חודשים כאמור, לא תשולם הצמדה בדיעבד לספק, אשר לא דרש את ההצמדה בחשבונית שהגיש.  </w:t>
      </w:r>
    </w:p>
    <w:p w14:paraId="6BD34CC0" w14:textId="77777777" w:rsidR="00B05349" w:rsidRDefault="00B05349" w:rsidP="00D355C5">
      <w:pPr>
        <w:pStyle w:val="33"/>
        <w:widowControl w:val="0"/>
        <w:numPr>
          <w:ilvl w:val="1"/>
          <w:numId w:val="8"/>
        </w:numPr>
        <w:rPr>
          <w:lang w:eastAsia="en-US"/>
        </w:rPr>
      </w:pPr>
      <w:r>
        <w:rPr>
          <w:rFonts w:hint="cs"/>
          <w:rtl/>
          <w:lang w:eastAsia="en-US"/>
        </w:rPr>
        <w:t>למשרד תהיה זכות עכבון לגבי תשלומים לקבלן בגין חוב שהקבלן חב לו.</w:t>
      </w:r>
    </w:p>
    <w:p w14:paraId="243463AD" w14:textId="77777777" w:rsidR="00B05349" w:rsidRPr="007B5E2F" w:rsidRDefault="00B05349" w:rsidP="00DA13FE">
      <w:pPr>
        <w:pStyle w:val="33"/>
        <w:widowControl w:val="0"/>
        <w:ind w:left="1418"/>
        <w:rPr>
          <w:rtl/>
          <w:lang w:eastAsia="en-US"/>
        </w:rPr>
      </w:pPr>
    </w:p>
    <w:p w14:paraId="08E0BC7E" w14:textId="77777777" w:rsidR="00B05349" w:rsidRDefault="00B05349" w:rsidP="00D355C5">
      <w:pPr>
        <w:pStyle w:val="33"/>
        <w:widowControl w:val="0"/>
        <w:numPr>
          <w:ilvl w:val="1"/>
          <w:numId w:val="8"/>
        </w:numPr>
        <w:rPr>
          <w:rtl/>
          <w:lang w:eastAsia="en-US"/>
        </w:rPr>
      </w:pPr>
      <w:r>
        <w:rPr>
          <w:rFonts w:hint="cs"/>
          <w:rtl/>
          <w:lang w:eastAsia="en-US"/>
        </w:rPr>
        <w:t>לקבלן לא תהיה זכות עכבון בגין חוב שהמשרד חב לו.</w:t>
      </w:r>
    </w:p>
    <w:p w14:paraId="30ABDCAE" w14:textId="77777777" w:rsidR="00B05349" w:rsidRDefault="00B05349" w:rsidP="00DA13FE">
      <w:pPr>
        <w:pStyle w:val="33"/>
        <w:widowControl w:val="0"/>
        <w:ind w:left="1418"/>
        <w:rPr>
          <w:lang w:eastAsia="en-US"/>
        </w:rPr>
      </w:pPr>
    </w:p>
    <w:p w14:paraId="4C3DCDCF" w14:textId="77777777" w:rsidR="00B05349" w:rsidRPr="0036314D" w:rsidRDefault="00B05349" w:rsidP="00D355C5">
      <w:pPr>
        <w:pStyle w:val="33"/>
        <w:widowControl w:val="0"/>
        <w:numPr>
          <w:ilvl w:val="1"/>
          <w:numId w:val="8"/>
        </w:numPr>
        <w:rPr>
          <w:rtl/>
          <w:lang w:eastAsia="en-US"/>
        </w:rPr>
      </w:pPr>
      <w:r>
        <w:rPr>
          <w:rFonts w:hint="cs"/>
          <w:rtl/>
          <w:lang w:eastAsia="en-US"/>
        </w:rPr>
        <w:t>אין להתחיל לבצע את השירות האמור במכרז זה לפני שייחתם הסכם בין המשרד לבין הקבלן הזוכה כדין.</w:t>
      </w:r>
    </w:p>
    <w:p w14:paraId="7A0D6CCA" w14:textId="77777777" w:rsidR="00B05349" w:rsidRDefault="00B05349" w:rsidP="00B05349">
      <w:pPr>
        <w:widowControl w:val="0"/>
        <w:spacing w:line="300" w:lineRule="atLeast"/>
        <w:rPr>
          <w:b/>
          <w:bCs/>
          <w:sz w:val="28"/>
          <w:szCs w:val="28"/>
          <w:u w:val="single"/>
          <w:rtl/>
        </w:rPr>
      </w:pPr>
    </w:p>
    <w:p w14:paraId="7013857B" w14:textId="77777777" w:rsidR="006C493A" w:rsidRDefault="006C493A" w:rsidP="006C493A">
      <w:pPr>
        <w:widowControl w:val="0"/>
        <w:spacing w:line="300" w:lineRule="atLeast"/>
        <w:rPr>
          <w:b/>
          <w:bCs/>
          <w:sz w:val="28"/>
          <w:szCs w:val="28"/>
          <w:u w:val="single"/>
          <w:rtl/>
        </w:rPr>
      </w:pPr>
    </w:p>
    <w:p w14:paraId="37F4A284" w14:textId="77777777" w:rsidR="006C493A" w:rsidRDefault="006C493A" w:rsidP="006C493A">
      <w:pPr>
        <w:widowControl w:val="0"/>
        <w:spacing w:line="300" w:lineRule="atLeast"/>
        <w:rPr>
          <w:b/>
          <w:bCs/>
          <w:sz w:val="28"/>
          <w:szCs w:val="28"/>
          <w:u w:val="single"/>
          <w:rtl/>
        </w:rPr>
      </w:pPr>
    </w:p>
    <w:p w14:paraId="3F0B6BE8" w14:textId="77777777" w:rsidR="009610CC" w:rsidRPr="00803E5E" w:rsidRDefault="006C493A" w:rsidP="00D355C5">
      <w:pPr>
        <w:widowControl w:val="0"/>
        <w:numPr>
          <w:ilvl w:val="0"/>
          <w:numId w:val="8"/>
        </w:numPr>
        <w:spacing w:after="240" w:line="300" w:lineRule="atLeast"/>
        <w:rPr>
          <w:b/>
          <w:bCs/>
          <w:sz w:val="28"/>
          <w:szCs w:val="28"/>
          <w:u w:val="single"/>
        </w:rPr>
      </w:pPr>
      <w:r>
        <w:rPr>
          <w:b/>
          <w:bCs/>
          <w:sz w:val="28"/>
          <w:szCs w:val="28"/>
          <w:u w:val="single"/>
          <w:rtl/>
        </w:rPr>
        <w:br w:type="page"/>
      </w:r>
      <w:r w:rsidR="009610CC" w:rsidRPr="00803E5E">
        <w:rPr>
          <w:b/>
          <w:bCs/>
          <w:sz w:val="28"/>
          <w:szCs w:val="28"/>
          <w:u w:val="single"/>
          <w:rtl/>
        </w:rPr>
        <w:lastRenderedPageBreak/>
        <w:t>מבנה ותכו</w:t>
      </w:r>
      <w:r w:rsidR="009610CC">
        <w:rPr>
          <w:b/>
          <w:bCs/>
          <w:sz w:val="28"/>
          <w:szCs w:val="28"/>
          <w:u w:val="single"/>
          <w:rtl/>
        </w:rPr>
        <w:t>לת ההצעה</w:t>
      </w:r>
    </w:p>
    <w:p w14:paraId="343787D6" w14:textId="5AC4221E" w:rsidR="009610CC" w:rsidRDefault="009610CC" w:rsidP="00C17B19">
      <w:pPr>
        <w:pStyle w:val="33"/>
        <w:widowControl w:val="0"/>
        <w:numPr>
          <w:ilvl w:val="1"/>
          <w:numId w:val="8"/>
        </w:numPr>
        <w:spacing w:before="120" w:after="120" w:line="240" w:lineRule="auto"/>
        <w:rPr>
          <w:b/>
          <w:bCs/>
          <w:rtl/>
          <w:lang w:eastAsia="en-US"/>
        </w:rPr>
      </w:pPr>
      <w:r>
        <w:rPr>
          <w:rtl/>
          <w:lang w:eastAsia="en-US"/>
        </w:rPr>
        <w:t>ה</w:t>
      </w:r>
      <w:r>
        <w:rPr>
          <w:rFonts w:hint="cs"/>
          <w:rtl/>
          <w:lang w:eastAsia="en-US"/>
        </w:rPr>
        <w:t xml:space="preserve">הצעה תוגש על גבי חוברת ההצעה המצורפת </w:t>
      </w:r>
      <w:r w:rsidR="006C034B" w:rsidRPr="006C034B">
        <w:rPr>
          <w:rFonts w:hint="cs"/>
          <w:b/>
          <w:bCs/>
          <w:rtl/>
          <w:lang w:eastAsia="en-US"/>
        </w:rPr>
        <w:t>נספח 7 או נספח 8</w:t>
      </w:r>
      <w:r w:rsidR="006C034B">
        <w:rPr>
          <w:rFonts w:hint="cs"/>
          <w:b/>
          <w:bCs/>
          <w:rtl/>
          <w:lang w:eastAsia="en-US"/>
        </w:rPr>
        <w:t>.</w:t>
      </w:r>
    </w:p>
    <w:p w14:paraId="5162ED70" w14:textId="77777777" w:rsidR="009610CC" w:rsidRPr="00D82AAD" w:rsidRDefault="009610CC" w:rsidP="00D355C5">
      <w:pPr>
        <w:pStyle w:val="33"/>
        <w:widowControl w:val="0"/>
        <w:numPr>
          <w:ilvl w:val="1"/>
          <w:numId w:val="8"/>
        </w:numPr>
        <w:spacing w:before="120" w:after="120" w:line="240" w:lineRule="auto"/>
        <w:rPr>
          <w:rtl/>
          <w:lang w:eastAsia="en-US"/>
        </w:rPr>
      </w:pPr>
      <w:r w:rsidRPr="00D82AAD">
        <w:rPr>
          <w:rFonts w:hint="cs"/>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5B3BD394" w14:textId="77777777" w:rsidR="009610CC" w:rsidRPr="00D82AAD" w:rsidRDefault="009610CC" w:rsidP="00D355C5">
      <w:pPr>
        <w:pStyle w:val="33"/>
        <w:widowControl w:val="0"/>
        <w:numPr>
          <w:ilvl w:val="1"/>
          <w:numId w:val="8"/>
        </w:numPr>
        <w:spacing w:before="120" w:after="120" w:line="240" w:lineRule="auto"/>
        <w:rPr>
          <w:rtl/>
          <w:lang w:eastAsia="en-US"/>
        </w:rPr>
      </w:pPr>
      <w:r w:rsidRPr="00D82AAD">
        <w:rPr>
          <w:rFonts w:hint="cs"/>
          <w:rtl/>
          <w:lang w:eastAsia="en-US"/>
        </w:rPr>
        <w:t>הצעה חלקית ו/או במתכונת שונה מהטבלאות המצורפות לחוברת המכרז עלולה שלא להיבדק ואף להיפסל.</w:t>
      </w:r>
    </w:p>
    <w:p w14:paraId="2130B234" w14:textId="77777777" w:rsidR="009610CC" w:rsidRPr="00D82AAD" w:rsidRDefault="009610CC" w:rsidP="00D355C5">
      <w:pPr>
        <w:pStyle w:val="33"/>
        <w:widowControl w:val="0"/>
        <w:numPr>
          <w:ilvl w:val="1"/>
          <w:numId w:val="8"/>
        </w:numPr>
        <w:spacing w:before="120" w:after="120" w:line="240" w:lineRule="auto"/>
        <w:rPr>
          <w:rtl/>
          <w:lang w:eastAsia="en-US"/>
        </w:rPr>
      </w:pPr>
      <w:r w:rsidRPr="00D82AAD">
        <w:rPr>
          <w:rtl/>
          <w:lang w:eastAsia="en-US"/>
        </w:rPr>
        <w:t>ה</w:t>
      </w:r>
      <w:r w:rsidRPr="00D82AAD">
        <w:rPr>
          <w:rFonts w:hint="cs"/>
          <w:rtl/>
          <w:lang w:eastAsia="en-US"/>
        </w:rPr>
        <w:t>הצעות תוגשנה בשפה העברית. כמו כן כל הנספחים, אישורים, תעודות וכל פרט הנדרש במכרז יוצג אך ורק בשפה העברית.</w:t>
      </w:r>
    </w:p>
    <w:p w14:paraId="5099C65C" w14:textId="77777777" w:rsidR="009610CC" w:rsidRPr="00D82AAD" w:rsidRDefault="009610CC" w:rsidP="00D355C5">
      <w:pPr>
        <w:pStyle w:val="33"/>
        <w:widowControl w:val="0"/>
        <w:numPr>
          <w:ilvl w:val="1"/>
          <w:numId w:val="8"/>
        </w:numPr>
        <w:spacing w:before="120" w:after="120" w:line="240" w:lineRule="auto"/>
        <w:rPr>
          <w:lang w:eastAsia="en-US"/>
        </w:rPr>
      </w:pPr>
      <w:r w:rsidRPr="00D82AAD">
        <w:rPr>
          <w:rFonts w:hint="cs"/>
          <w:rtl/>
          <w:lang w:eastAsia="en-US"/>
        </w:rPr>
        <w:t xml:space="preserve">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 </w:t>
      </w:r>
    </w:p>
    <w:p w14:paraId="365B99F4" w14:textId="77777777" w:rsidR="009610CC" w:rsidRPr="00D82AAD" w:rsidRDefault="009610CC" w:rsidP="00D355C5">
      <w:pPr>
        <w:pStyle w:val="33"/>
        <w:widowControl w:val="0"/>
        <w:numPr>
          <w:ilvl w:val="1"/>
          <w:numId w:val="8"/>
        </w:numPr>
        <w:spacing w:line="240" w:lineRule="auto"/>
        <w:rPr>
          <w:lang w:eastAsia="en-US"/>
        </w:rPr>
      </w:pPr>
      <w:bookmarkStart w:id="25" w:name="הבהרה_מעמ"/>
      <w:r w:rsidRPr="00D82AAD">
        <w:rPr>
          <w:rFonts w:hint="cs"/>
          <w:rtl/>
          <w:lang w:eastAsia="en-US"/>
        </w:rPr>
        <w:t> </w:t>
      </w:r>
      <w:r w:rsidRPr="00D82AAD">
        <w:rPr>
          <w:rtl/>
          <w:lang w:eastAsia="en-US"/>
        </w:rPr>
        <w:t xml:space="preserve">יודגש כי ככל שהמציע יצהיר, </w:t>
      </w:r>
      <w:bookmarkStart w:id="26" w:name="הבהרה_מעמ_לנספח_א"/>
      <w:bookmarkEnd w:id="25"/>
      <w:r w:rsidRPr="00D82AAD">
        <w:rPr>
          <w:rtl/>
          <w:lang w:eastAsia="en-US"/>
        </w:rPr>
        <w:t>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bookmarkEnd w:id="26"/>
      <w:r w:rsidRPr="00D82AAD">
        <w:rPr>
          <w:rtl/>
          <w:lang w:eastAsia="en-US"/>
        </w:rPr>
        <w:t>.</w:t>
      </w:r>
    </w:p>
    <w:p w14:paraId="732DFA02" w14:textId="77777777" w:rsidR="009610CC" w:rsidRPr="00D82AAD" w:rsidRDefault="009610CC" w:rsidP="007949D0">
      <w:pPr>
        <w:pStyle w:val="33"/>
        <w:widowControl w:val="0"/>
        <w:spacing w:after="120" w:line="240" w:lineRule="auto"/>
        <w:rPr>
          <w:lang w:eastAsia="en-US"/>
        </w:rPr>
      </w:pPr>
      <w:r w:rsidRPr="00D82AAD">
        <w:rPr>
          <w:rFonts w:hint="cs"/>
          <w:rtl/>
          <w:lang w:eastAsia="en-US"/>
        </w:rPr>
        <w:t>ככל שמציע כאמור זכה במכרז, יהיה עליו להגיש את האישור מאת רשות המסים על כך שפנה אל הרשות כאמור.</w:t>
      </w:r>
    </w:p>
    <w:p w14:paraId="4C40C181" w14:textId="77777777" w:rsidR="009610CC" w:rsidRPr="00D82AAD" w:rsidRDefault="009610CC" w:rsidP="00D355C5">
      <w:pPr>
        <w:pStyle w:val="33"/>
        <w:widowControl w:val="0"/>
        <w:numPr>
          <w:ilvl w:val="1"/>
          <w:numId w:val="8"/>
        </w:numPr>
        <w:spacing w:before="120" w:after="120" w:line="240" w:lineRule="auto"/>
        <w:rPr>
          <w:rtl/>
          <w:lang w:eastAsia="en-US"/>
        </w:rPr>
      </w:pPr>
      <w:r w:rsidRPr="00D82AAD">
        <w:rPr>
          <w:rFonts w:hint="cs"/>
          <w:rtl/>
          <w:lang w:eastAsia="en-US"/>
        </w:rPr>
        <w:t>תשלום המע"מ לקבלן, המחוייב במע"מ, יהיה עפ"י אחוז המע"מ, התקף במועד התשלום.</w:t>
      </w:r>
    </w:p>
    <w:p w14:paraId="6B4C5212" w14:textId="77777777" w:rsidR="009610CC" w:rsidRDefault="009610CC" w:rsidP="00D355C5">
      <w:pPr>
        <w:pStyle w:val="33"/>
        <w:widowControl w:val="0"/>
        <w:numPr>
          <w:ilvl w:val="1"/>
          <w:numId w:val="8"/>
        </w:numPr>
        <w:spacing w:line="360" w:lineRule="auto"/>
        <w:rPr>
          <w:b/>
          <w:bCs/>
          <w:u w:val="single"/>
          <w:lang w:eastAsia="en-US"/>
        </w:rPr>
      </w:pPr>
      <w:r w:rsidRPr="00A34E38">
        <w:rPr>
          <w:b/>
          <w:bCs/>
          <w:u w:val="single"/>
          <w:rtl/>
          <w:lang w:eastAsia="en-US"/>
        </w:rPr>
        <w:t>הצעת המחיר</w:t>
      </w:r>
    </w:p>
    <w:p w14:paraId="69F55F11" w14:textId="77777777" w:rsidR="00385CB2" w:rsidRDefault="00385CB2" w:rsidP="00D355C5">
      <w:pPr>
        <w:pStyle w:val="33"/>
        <w:widowControl w:val="0"/>
        <w:numPr>
          <w:ilvl w:val="2"/>
          <w:numId w:val="8"/>
        </w:numPr>
        <w:spacing w:after="240" w:line="360" w:lineRule="auto"/>
        <w:rPr>
          <w:b/>
          <w:bCs/>
          <w:u w:val="single"/>
          <w:lang w:eastAsia="en-US"/>
        </w:rPr>
      </w:pPr>
      <w:r w:rsidRPr="00385CB2">
        <w:rPr>
          <w:rFonts w:hint="cs"/>
          <w:b/>
          <w:bCs/>
          <w:u w:val="single"/>
          <w:rtl/>
          <w:lang w:eastAsia="en-US"/>
        </w:rPr>
        <w:t>נושא 1 -שירותי אבטחת מתקנים</w:t>
      </w:r>
    </w:p>
    <w:p w14:paraId="27E4A44C" w14:textId="28C3A853" w:rsidR="00D40A62" w:rsidRPr="00D40A62" w:rsidRDefault="009938FD" w:rsidP="00D355C5">
      <w:pPr>
        <w:pStyle w:val="33"/>
        <w:widowControl w:val="0"/>
        <w:spacing w:line="360" w:lineRule="auto"/>
        <w:ind w:left="2268"/>
        <w:rPr>
          <w:rFonts w:ascii="MS Sans Serif" w:hAnsi="MS Sans Serif"/>
          <w:b/>
          <w:bCs/>
          <w:sz w:val="26"/>
          <w:szCs w:val="26"/>
          <w:rtl/>
        </w:rPr>
      </w:pPr>
      <w:r w:rsidRPr="009938FD">
        <w:rPr>
          <w:rFonts w:ascii="MS Sans Serif" w:hAnsi="MS Sans Serif"/>
          <w:b/>
          <w:bCs/>
          <w:sz w:val="26"/>
          <w:szCs w:val="26"/>
          <w:rtl/>
        </w:rPr>
        <w:t>אחוז תקורה</w:t>
      </w:r>
      <w:r w:rsidR="008E5BF6">
        <w:rPr>
          <w:rFonts w:ascii="MS Sans Serif" w:hAnsi="MS Sans Serif" w:hint="cs"/>
          <w:b/>
          <w:bCs/>
          <w:sz w:val="26"/>
          <w:szCs w:val="26"/>
          <w:rtl/>
        </w:rPr>
        <w:t xml:space="preserve"> אחיד מסכום החשבונית החודשית</w:t>
      </w:r>
      <w:r w:rsidR="00D40A62" w:rsidRPr="00D40A62">
        <w:rPr>
          <w:rFonts w:ascii="MS Sans Serif" w:hAnsi="MS Sans Serif" w:hint="cs"/>
          <w:b/>
          <w:bCs/>
          <w:sz w:val="26"/>
          <w:szCs w:val="26"/>
          <w:rtl/>
        </w:rPr>
        <w:t xml:space="preserve"> בגין מתן שירותי </w:t>
      </w:r>
      <w:r w:rsidR="00D40A62">
        <w:rPr>
          <w:rFonts w:ascii="MS Sans Serif" w:hAnsi="MS Sans Serif" w:hint="cs"/>
          <w:b/>
          <w:bCs/>
          <w:sz w:val="26"/>
          <w:szCs w:val="26"/>
          <w:rtl/>
        </w:rPr>
        <w:t>אבטחת מתקנים</w:t>
      </w:r>
    </w:p>
    <w:p w14:paraId="702EC1F8" w14:textId="06FA82F2" w:rsidR="00B83628" w:rsidRDefault="008E5BF6" w:rsidP="00274B87">
      <w:pPr>
        <w:overflowPunct/>
        <w:autoSpaceDE/>
        <w:autoSpaceDN/>
        <w:adjustRightInd/>
        <w:spacing w:line="276" w:lineRule="auto"/>
        <w:ind w:left="2268"/>
        <w:contextualSpacing/>
        <w:jc w:val="left"/>
        <w:textAlignment w:val="auto"/>
        <w:rPr>
          <w:rtl/>
          <w:lang w:eastAsia="en-US"/>
        </w:rPr>
      </w:pPr>
      <w:r>
        <w:rPr>
          <w:rFonts w:ascii="MS Sans Serif" w:hAnsi="MS Sans Serif" w:hint="cs"/>
          <w:b/>
          <w:bCs/>
          <w:sz w:val="26"/>
          <w:szCs w:val="26"/>
          <w:rtl/>
        </w:rPr>
        <w:t xml:space="preserve"> </w:t>
      </w:r>
      <w:r w:rsidR="00B83628" w:rsidRPr="00B83628">
        <w:rPr>
          <w:rFonts w:hint="cs"/>
          <w:rtl/>
          <w:lang w:eastAsia="en-US"/>
        </w:rPr>
        <w:t xml:space="preserve">במסגרת </w:t>
      </w:r>
      <w:r w:rsidR="00274B87">
        <w:rPr>
          <w:rFonts w:hint="cs"/>
          <w:rtl/>
          <w:lang w:eastAsia="en-US"/>
        </w:rPr>
        <w:t>אחוז התקורה</w:t>
      </w:r>
      <w:r w:rsidR="00B83628" w:rsidRPr="00B83628">
        <w:rPr>
          <w:rFonts w:hint="cs"/>
          <w:rtl/>
          <w:lang w:eastAsia="en-US"/>
        </w:rPr>
        <w:t xml:space="preserve"> </w:t>
      </w:r>
      <w:r w:rsidR="00873911" w:rsidRPr="00873911">
        <w:rPr>
          <w:rFonts w:hint="cs"/>
          <w:rtl/>
          <w:lang w:eastAsia="en-US"/>
        </w:rPr>
        <w:t xml:space="preserve">על המציע לקחת בחשבון </w:t>
      </w:r>
      <w:r w:rsidR="00873911">
        <w:rPr>
          <w:rFonts w:hint="cs"/>
          <w:rtl/>
          <w:lang w:eastAsia="en-US"/>
        </w:rPr>
        <w:t xml:space="preserve">את </w:t>
      </w:r>
      <w:r w:rsidR="00B83628" w:rsidRPr="00B83628">
        <w:rPr>
          <w:rFonts w:hint="cs"/>
          <w:rtl/>
          <w:lang w:eastAsia="en-US"/>
        </w:rPr>
        <w:t>העלויות הבאות:</w:t>
      </w:r>
    </w:p>
    <w:p w14:paraId="57D1457E" w14:textId="77777777" w:rsidR="00C75A75" w:rsidRPr="00B83628" w:rsidRDefault="00C75A75" w:rsidP="00274B87">
      <w:pPr>
        <w:overflowPunct/>
        <w:autoSpaceDE/>
        <w:autoSpaceDN/>
        <w:adjustRightInd/>
        <w:spacing w:line="276" w:lineRule="auto"/>
        <w:ind w:left="2268"/>
        <w:contextualSpacing/>
        <w:jc w:val="left"/>
        <w:textAlignment w:val="auto"/>
        <w:rPr>
          <w:rtl/>
          <w:lang w:eastAsia="en-US"/>
        </w:rPr>
      </w:pPr>
    </w:p>
    <w:p w14:paraId="4CD43131"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עלויות העסקה, גיוס וניהול כל בעלי התפקידים והעובדים במערך אבטחת המתקנים וניהול כללי.</w:t>
      </w:r>
    </w:p>
    <w:p w14:paraId="03700670"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עלויות ביטוח אישי, תאונתי וכו' לכל בעלי התפקידים והעובדים במערך אבטחת המתקנים.</w:t>
      </w:r>
    </w:p>
    <w:p w14:paraId="7BB39DCC"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החזר הוצאות לכל בעלי התפקידים והעובדים במערך אבטחת המתקנים.</w:t>
      </w:r>
    </w:p>
    <w:p w14:paraId="34B99445"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עלות הכשרת אחראי משמרת, מאבטח ובודק ביטחוני  והרענון התקופתי.</w:t>
      </w:r>
    </w:p>
    <w:p w14:paraId="4E79E9F7"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הפעלת מוקד סיור.</w:t>
      </w:r>
    </w:p>
    <w:p w14:paraId="36118CD6"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ציוד אישי לכל בעלי התפקידים והעובדים במערך אבטחת המתקנים.</w:t>
      </w:r>
    </w:p>
    <w:p w14:paraId="5A54BAFE"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ציוד יחידתי וכללי.</w:t>
      </w:r>
    </w:p>
    <w:p w14:paraId="7F968686"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מערכות וציוד קשר לכל בעלי התפקידים והעובדים במערך אבטחת המתקנים..</w:t>
      </w:r>
    </w:p>
    <w:p w14:paraId="4CB3C43B" w14:textId="537E25DA"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כלי נשק לרבות רישיון לאחזקת נשק לכל בעלי התפקידים והעובדים במערך אבטחת המתקנים.</w:t>
      </w:r>
    </w:p>
    <w:p w14:paraId="277BE786"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העמסת הוצאות מינהלה ולוגיסטיקה.</w:t>
      </w:r>
    </w:p>
    <w:p w14:paraId="576DBC38" w14:textId="77777777" w:rsidR="00B83628" w:rsidRPr="00B83628" w:rsidRDefault="00B83628" w:rsidP="00D355C5">
      <w:pPr>
        <w:pStyle w:val="33"/>
        <w:numPr>
          <w:ilvl w:val="4"/>
          <w:numId w:val="8"/>
        </w:numPr>
        <w:spacing w:line="276" w:lineRule="auto"/>
        <w:ind w:left="2835" w:right="-426"/>
        <w:rPr>
          <w:rFonts w:ascii="David" w:hAnsi="David"/>
          <w:lang w:eastAsia="en-US"/>
        </w:rPr>
      </w:pPr>
      <w:r w:rsidRPr="00B83628">
        <w:rPr>
          <w:rFonts w:ascii="David" w:hAnsi="David" w:hint="cs"/>
          <w:rtl/>
          <w:lang w:eastAsia="en-US"/>
        </w:rPr>
        <w:t>העמסת כל הוצאה עתידית, צפויה או בלתי צפויה.</w:t>
      </w:r>
    </w:p>
    <w:p w14:paraId="5CFB3C28" w14:textId="77777777" w:rsidR="006C034B" w:rsidRDefault="006C034B" w:rsidP="00D355C5">
      <w:pPr>
        <w:pStyle w:val="23"/>
        <w:widowControl w:val="0"/>
        <w:rPr>
          <w:rFonts w:ascii="Arial" w:hAnsi="Arial"/>
          <w:b/>
          <w:bCs/>
          <w:rtl/>
        </w:rPr>
      </w:pPr>
    </w:p>
    <w:p w14:paraId="27DAA78E" w14:textId="77BE1353" w:rsidR="009610CC" w:rsidRPr="00385CB2" w:rsidRDefault="009610CC" w:rsidP="00D355C5">
      <w:pPr>
        <w:pStyle w:val="23"/>
        <w:widowControl w:val="0"/>
        <w:rPr>
          <w:b/>
          <w:bCs/>
          <w:rtl/>
          <w:lang w:eastAsia="en-US"/>
        </w:rPr>
      </w:pPr>
      <w:r w:rsidRPr="00385CB2">
        <w:rPr>
          <w:rFonts w:ascii="Arial" w:hAnsi="Arial"/>
          <w:b/>
          <w:bCs/>
          <w:rtl/>
        </w:rPr>
        <w:t xml:space="preserve">המציע יצרף להצעתו נספח תמחירי </w:t>
      </w:r>
      <w:r w:rsidR="00F25487">
        <w:rPr>
          <w:rFonts w:ascii="Arial" w:hAnsi="Arial" w:hint="cs"/>
          <w:b/>
          <w:bCs/>
          <w:rtl/>
        </w:rPr>
        <w:t xml:space="preserve">לחישוב עלות שעה </w:t>
      </w:r>
      <w:r w:rsidR="003938FE" w:rsidRPr="003938FE">
        <w:rPr>
          <w:rFonts w:ascii="Arial" w:hAnsi="Arial" w:hint="cs"/>
          <w:b/>
          <w:bCs/>
          <w:rtl/>
        </w:rPr>
        <w:t>לאנשי אבטחה</w:t>
      </w:r>
      <w:r w:rsidR="003938FE" w:rsidRPr="003938FE">
        <w:rPr>
          <w:b/>
          <w:bCs/>
          <w:rtl/>
          <w:lang w:eastAsia="en-US"/>
        </w:rPr>
        <w:t>.</w:t>
      </w:r>
    </w:p>
    <w:p w14:paraId="0A5ACC0E" w14:textId="5A4D3F43" w:rsidR="009610CC" w:rsidRPr="00385CB2" w:rsidRDefault="009610CC" w:rsidP="00274B87">
      <w:pPr>
        <w:pStyle w:val="23"/>
        <w:widowControl w:val="0"/>
        <w:rPr>
          <w:b/>
          <w:bCs/>
          <w:rtl/>
          <w:lang w:eastAsia="en-US"/>
        </w:rPr>
      </w:pPr>
      <w:r w:rsidRPr="00385CB2">
        <w:rPr>
          <w:rFonts w:hint="cs"/>
          <w:b/>
          <w:bCs/>
          <w:rtl/>
          <w:lang w:eastAsia="en-US"/>
        </w:rPr>
        <w:t xml:space="preserve">הפירוט יוכן על גבי דפי העזר המצורפים בחוברת ההצעה מיד לאחר </w:t>
      </w:r>
      <w:r w:rsidR="00E90A1E">
        <w:rPr>
          <w:rFonts w:hint="cs"/>
          <w:b/>
          <w:bCs/>
          <w:rtl/>
          <w:lang w:eastAsia="en-US"/>
        </w:rPr>
        <w:t xml:space="preserve">טבלאות </w:t>
      </w:r>
      <w:r w:rsidRPr="00385CB2">
        <w:rPr>
          <w:rFonts w:hint="cs"/>
          <w:b/>
          <w:bCs/>
          <w:rtl/>
          <w:lang w:eastAsia="en-US"/>
        </w:rPr>
        <w:t>הצעת המחיר.</w:t>
      </w:r>
    </w:p>
    <w:p w14:paraId="5852E3EA" w14:textId="51F84E83" w:rsidR="009610CC" w:rsidRDefault="009610CC" w:rsidP="00E90A1E">
      <w:pPr>
        <w:pStyle w:val="23"/>
        <w:widowControl w:val="0"/>
        <w:rPr>
          <w:b/>
          <w:bCs/>
          <w:rtl/>
          <w:lang w:eastAsia="en-US"/>
        </w:rPr>
      </w:pPr>
      <w:r w:rsidRPr="00385CB2">
        <w:rPr>
          <w:rFonts w:hint="cs"/>
          <w:b/>
          <w:bCs/>
          <w:rtl/>
        </w:rPr>
        <w:t>ועדת המכרזים רשאית לפסול הצעה שעל פי דף עזר לחישוב עולה כי בקיום ההתקשרות ייפגעו זכויות עובדים זולת אם החליטה אחרת מטעמים מיוחדים שיירשמו.</w:t>
      </w:r>
    </w:p>
    <w:p w14:paraId="7EFE7600" w14:textId="77777777" w:rsidR="009610CC" w:rsidRDefault="009610CC" w:rsidP="009610CC">
      <w:pPr>
        <w:widowControl w:val="0"/>
        <w:spacing w:line="240" w:lineRule="auto"/>
        <w:ind w:left="1417"/>
        <w:rPr>
          <w:b/>
          <w:bCs/>
          <w:rtl/>
          <w:lang w:eastAsia="en-US"/>
        </w:rPr>
      </w:pPr>
    </w:p>
    <w:p w14:paraId="02CFFDA3" w14:textId="77777777" w:rsidR="00D355C5" w:rsidRDefault="00D355C5" w:rsidP="009610CC">
      <w:pPr>
        <w:widowControl w:val="0"/>
        <w:spacing w:line="240" w:lineRule="auto"/>
        <w:ind w:left="1417"/>
        <w:rPr>
          <w:b/>
          <w:bCs/>
          <w:rtl/>
          <w:lang w:eastAsia="en-US"/>
        </w:rPr>
      </w:pPr>
    </w:p>
    <w:p w14:paraId="0041FB29" w14:textId="77777777" w:rsidR="00D355C5" w:rsidRDefault="00D355C5" w:rsidP="009610CC">
      <w:pPr>
        <w:widowControl w:val="0"/>
        <w:spacing w:line="240" w:lineRule="auto"/>
        <w:ind w:left="1417"/>
        <w:rPr>
          <w:b/>
          <w:bCs/>
          <w:rtl/>
          <w:lang w:eastAsia="en-US"/>
        </w:rPr>
      </w:pPr>
    </w:p>
    <w:p w14:paraId="7E4CF610" w14:textId="77777777" w:rsidR="00D355C5" w:rsidRDefault="00D355C5" w:rsidP="009610CC">
      <w:pPr>
        <w:widowControl w:val="0"/>
        <w:spacing w:line="240" w:lineRule="auto"/>
        <w:ind w:left="1417"/>
        <w:rPr>
          <w:b/>
          <w:bCs/>
          <w:rtl/>
          <w:lang w:eastAsia="en-US"/>
        </w:rPr>
      </w:pPr>
    </w:p>
    <w:p w14:paraId="663992BF" w14:textId="77777777" w:rsidR="00E34F9E" w:rsidRPr="00385CB2" w:rsidRDefault="00E34F9E" w:rsidP="00D355C5">
      <w:pPr>
        <w:pStyle w:val="33"/>
        <w:widowControl w:val="0"/>
        <w:numPr>
          <w:ilvl w:val="2"/>
          <w:numId w:val="8"/>
        </w:numPr>
        <w:spacing w:after="240" w:line="360" w:lineRule="auto"/>
        <w:rPr>
          <w:b/>
          <w:bCs/>
          <w:u w:val="single"/>
          <w:lang w:eastAsia="en-US"/>
        </w:rPr>
      </w:pPr>
      <w:r w:rsidRPr="00385CB2">
        <w:rPr>
          <w:rFonts w:hint="cs"/>
          <w:b/>
          <w:bCs/>
          <w:u w:val="single"/>
          <w:rtl/>
          <w:lang w:eastAsia="en-US"/>
        </w:rPr>
        <w:lastRenderedPageBreak/>
        <w:t>נושא 2- ניהול משימות אבטחה</w:t>
      </w:r>
    </w:p>
    <w:p w14:paraId="6D602950" w14:textId="514DCFD0" w:rsidR="00C75A75" w:rsidRDefault="00C75A75" w:rsidP="00D355C5">
      <w:pPr>
        <w:overflowPunct/>
        <w:autoSpaceDE/>
        <w:autoSpaceDN/>
        <w:adjustRightInd/>
        <w:spacing w:line="276" w:lineRule="auto"/>
        <w:ind w:left="2268"/>
        <w:contextualSpacing/>
        <w:jc w:val="left"/>
        <w:textAlignment w:val="auto"/>
        <w:rPr>
          <w:rFonts w:ascii="MS Sans Serif" w:hAnsi="MS Sans Serif"/>
          <w:b/>
          <w:bCs/>
          <w:sz w:val="26"/>
          <w:szCs w:val="26"/>
          <w:rtl/>
        </w:rPr>
      </w:pPr>
      <w:r w:rsidRPr="009938FD">
        <w:rPr>
          <w:rFonts w:ascii="MS Sans Serif" w:hAnsi="MS Sans Serif"/>
          <w:b/>
          <w:bCs/>
          <w:sz w:val="26"/>
          <w:szCs w:val="26"/>
          <w:rtl/>
        </w:rPr>
        <w:t>אחוז תקורה</w:t>
      </w:r>
      <w:r>
        <w:rPr>
          <w:rFonts w:ascii="MS Sans Serif" w:hAnsi="MS Sans Serif" w:hint="cs"/>
          <w:b/>
          <w:bCs/>
          <w:sz w:val="26"/>
          <w:szCs w:val="26"/>
          <w:rtl/>
        </w:rPr>
        <w:t xml:space="preserve"> אחיד מסכום החשבונית החודשית </w:t>
      </w:r>
      <w:r w:rsidRPr="0047606F">
        <w:rPr>
          <w:rFonts w:ascii="MS Sans Serif" w:hAnsi="MS Sans Serif" w:hint="cs"/>
          <w:b/>
          <w:bCs/>
          <w:sz w:val="26"/>
          <w:szCs w:val="26"/>
          <w:rtl/>
        </w:rPr>
        <w:t xml:space="preserve">בגין מתן שירותי </w:t>
      </w:r>
      <w:r>
        <w:rPr>
          <w:rFonts w:ascii="MS Sans Serif" w:hAnsi="MS Sans Serif" w:hint="cs"/>
          <w:b/>
          <w:bCs/>
          <w:sz w:val="26"/>
          <w:szCs w:val="26"/>
          <w:rtl/>
        </w:rPr>
        <w:t>ניהול משימות אבטחה.</w:t>
      </w:r>
    </w:p>
    <w:p w14:paraId="320131FC" w14:textId="1D1DE6B0" w:rsidR="00C75A75" w:rsidRPr="0047606F" w:rsidRDefault="00C75A75" w:rsidP="00C75A75">
      <w:pPr>
        <w:overflowPunct/>
        <w:autoSpaceDE/>
        <w:autoSpaceDN/>
        <w:adjustRightInd/>
        <w:spacing w:line="276" w:lineRule="auto"/>
        <w:ind w:left="2268"/>
        <w:contextualSpacing/>
        <w:jc w:val="left"/>
        <w:textAlignment w:val="auto"/>
        <w:rPr>
          <w:rFonts w:ascii="MS Sans Serif" w:hAnsi="MS Sans Serif"/>
          <w:b/>
          <w:bCs/>
          <w:sz w:val="26"/>
          <w:szCs w:val="26"/>
        </w:rPr>
      </w:pPr>
      <w:r w:rsidRPr="0047606F">
        <w:rPr>
          <w:rFonts w:ascii="MS Sans Serif" w:hAnsi="MS Sans Serif" w:hint="cs"/>
          <w:b/>
          <w:bCs/>
          <w:sz w:val="26"/>
          <w:szCs w:val="26"/>
          <w:rtl/>
        </w:rPr>
        <w:t xml:space="preserve"> </w:t>
      </w:r>
    </w:p>
    <w:p w14:paraId="736BDD19" w14:textId="77777777" w:rsidR="00873911" w:rsidRPr="00873911" w:rsidRDefault="00873911" w:rsidP="00D355C5">
      <w:pPr>
        <w:pStyle w:val="33"/>
        <w:widowControl w:val="0"/>
        <w:numPr>
          <w:ilvl w:val="1"/>
          <w:numId w:val="8"/>
        </w:numPr>
        <w:spacing w:line="360" w:lineRule="auto"/>
        <w:rPr>
          <w:b/>
          <w:bCs/>
          <w:rtl/>
          <w:lang w:eastAsia="en-US"/>
        </w:rPr>
      </w:pPr>
      <w:r w:rsidRPr="00873911">
        <w:rPr>
          <w:rFonts w:hint="cs"/>
          <w:b/>
          <w:bCs/>
          <w:rtl/>
          <w:lang w:eastAsia="en-US"/>
        </w:rPr>
        <w:t>המשרד לא יכסה שום הוצאה הכרוכה במסגרת מכרז זה, שלא במסגרת הסכום המוצע.</w:t>
      </w:r>
    </w:p>
    <w:p w14:paraId="0C0E0DAF" w14:textId="77777777" w:rsidR="00873911" w:rsidRDefault="00873911" w:rsidP="00873911">
      <w:pPr>
        <w:widowControl w:val="0"/>
        <w:spacing w:line="300" w:lineRule="atLeast"/>
        <w:ind w:left="1418"/>
        <w:rPr>
          <w:b/>
          <w:bCs/>
          <w:u w:val="single"/>
          <w:lang w:eastAsia="en-US"/>
        </w:rPr>
      </w:pPr>
    </w:p>
    <w:p w14:paraId="122FA0F5" w14:textId="77777777" w:rsidR="009610CC" w:rsidRDefault="009610CC" w:rsidP="00D355C5">
      <w:pPr>
        <w:pStyle w:val="33"/>
        <w:widowControl w:val="0"/>
        <w:numPr>
          <w:ilvl w:val="1"/>
          <w:numId w:val="8"/>
        </w:numPr>
        <w:spacing w:line="360" w:lineRule="auto"/>
        <w:rPr>
          <w:b/>
          <w:bCs/>
          <w:u w:val="single"/>
          <w:rtl/>
          <w:lang w:eastAsia="en-US"/>
        </w:rPr>
      </w:pPr>
      <w:r>
        <w:rPr>
          <w:b/>
          <w:bCs/>
          <w:u w:val="single"/>
          <w:rtl/>
          <w:lang w:eastAsia="en-US"/>
        </w:rPr>
        <w:t>ניסיון המציע ורשימת עבודות דומות</w:t>
      </w:r>
    </w:p>
    <w:p w14:paraId="483E9B30" w14:textId="25D28E7F" w:rsidR="009610CC" w:rsidRDefault="009610CC" w:rsidP="00F431F1">
      <w:pPr>
        <w:widowControl w:val="0"/>
        <w:spacing w:after="200" w:line="300" w:lineRule="atLeast"/>
        <w:ind w:left="1418"/>
        <w:rPr>
          <w:sz w:val="22"/>
          <w:rtl/>
          <w:lang w:eastAsia="en-US"/>
        </w:rPr>
      </w:pPr>
      <w:r>
        <w:rPr>
          <w:sz w:val="22"/>
          <w:rtl/>
          <w:lang w:eastAsia="en-US"/>
        </w:rPr>
        <w:t xml:space="preserve">המציע יפרט את ניסיונו בביצוע הפעילות הנדרשת </w:t>
      </w:r>
      <w:r>
        <w:rPr>
          <w:rFonts w:hint="cs"/>
          <w:sz w:val="22"/>
          <w:rtl/>
          <w:lang w:eastAsia="en-US"/>
        </w:rPr>
        <w:t>ב</w:t>
      </w:r>
      <w:r>
        <w:rPr>
          <w:sz w:val="22"/>
          <w:rtl/>
          <w:lang w:eastAsia="en-US"/>
        </w:rPr>
        <w:t xml:space="preserve">סעיף </w:t>
      </w:r>
      <w:r w:rsidR="00F431F1">
        <w:rPr>
          <w:rFonts w:hint="cs"/>
          <w:b/>
          <w:bCs/>
          <w:sz w:val="22"/>
          <w:rtl/>
          <w:lang w:eastAsia="en-US"/>
        </w:rPr>
        <w:t>2.4.8</w:t>
      </w:r>
      <w:r w:rsidR="00F431F1">
        <w:rPr>
          <w:rFonts w:hint="cs"/>
          <w:sz w:val="22"/>
          <w:rtl/>
          <w:lang w:eastAsia="en-US"/>
        </w:rPr>
        <w:t xml:space="preserve"> ובסעיף </w:t>
      </w:r>
      <w:r w:rsidR="00F431F1" w:rsidRPr="00F431F1">
        <w:rPr>
          <w:rFonts w:hint="cs"/>
          <w:b/>
          <w:bCs/>
          <w:sz w:val="22"/>
          <w:rtl/>
          <w:lang w:eastAsia="en-US"/>
        </w:rPr>
        <w:t>2.5.8</w:t>
      </w:r>
      <w:r>
        <w:rPr>
          <w:sz w:val="22"/>
          <w:rtl/>
          <w:lang w:eastAsia="en-US"/>
        </w:rPr>
        <w:t>, תוך ציון ההיקף הכמותי והכספי.</w:t>
      </w:r>
    </w:p>
    <w:p w14:paraId="24D46585" w14:textId="77777777" w:rsidR="009610CC" w:rsidRDefault="009610CC" w:rsidP="009610CC">
      <w:pPr>
        <w:widowControl w:val="0"/>
        <w:spacing w:after="200" w:line="300" w:lineRule="atLeast"/>
        <w:ind w:left="1418"/>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 xml:space="preserve">של מקבלי שירות חיצוניים (שאינם עובדי המציע ו/או חברות בנות ו/או חברות קשורות וכו'), </w:t>
      </w:r>
      <w:r>
        <w:rPr>
          <w:sz w:val="22"/>
          <w:rtl/>
          <w:lang w:eastAsia="en-US"/>
        </w:rPr>
        <w:t>מספרי הטלפון</w:t>
      </w:r>
      <w:r>
        <w:rPr>
          <w:rFonts w:hint="cs"/>
          <w:sz w:val="22"/>
          <w:rtl/>
          <w:lang w:eastAsia="en-US"/>
        </w:rPr>
        <w:t xml:space="preserve"> הקווי והסלולרי</w:t>
      </w:r>
      <w:r>
        <w:rPr>
          <w:sz w:val="22"/>
          <w:rtl/>
          <w:lang w:eastAsia="en-US"/>
        </w:rPr>
        <w:t xml:space="preserve"> שלהם</w:t>
      </w:r>
      <w:r>
        <w:rPr>
          <w:rFonts w:hint="cs"/>
          <w:sz w:val="22"/>
          <w:rtl/>
          <w:lang w:eastAsia="en-US"/>
        </w:rPr>
        <w:t xml:space="preserve"> ומועדי ההפעלה</w:t>
      </w:r>
      <w:r>
        <w:rPr>
          <w:sz w:val="22"/>
          <w:rtl/>
          <w:lang w:eastAsia="en-US"/>
        </w:rPr>
        <w:t>.</w:t>
      </w:r>
      <w:r>
        <w:rPr>
          <w:rFonts w:hint="cs"/>
          <w:sz w:val="22"/>
          <w:rtl/>
          <w:lang w:eastAsia="en-US"/>
        </w:rPr>
        <w:t xml:space="preserve"> </w:t>
      </w:r>
    </w:p>
    <w:p w14:paraId="03475412" w14:textId="77777777" w:rsidR="009610CC" w:rsidRDefault="009610CC" w:rsidP="009610CC">
      <w:pPr>
        <w:widowControl w:val="0"/>
        <w:spacing w:after="200" w:line="300" w:lineRule="atLeast"/>
        <w:ind w:left="1418"/>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14:paraId="6270E538" w14:textId="77777777" w:rsidR="009610CC" w:rsidRDefault="009610CC" w:rsidP="009610CC">
      <w:pPr>
        <w:widowControl w:val="0"/>
        <w:spacing w:after="200" w:line="300" w:lineRule="atLeast"/>
        <w:ind w:left="1418"/>
        <w:rPr>
          <w:sz w:val="22"/>
          <w:rtl/>
          <w:lang w:eastAsia="en-US"/>
        </w:rPr>
      </w:pPr>
      <w:r>
        <w:rPr>
          <w:sz w:val="22"/>
          <w:rtl/>
          <w:lang w:eastAsia="en-US"/>
        </w:rPr>
        <w:t xml:space="preserve">המשרד יכול לפנות אל </w:t>
      </w:r>
      <w:r>
        <w:rPr>
          <w:rFonts w:hint="cs"/>
          <w:sz w:val="22"/>
          <w:rtl/>
          <w:lang w:eastAsia="en-US"/>
        </w:rPr>
        <w:t>הלקוחות</w:t>
      </w:r>
      <w:r>
        <w:rPr>
          <w:sz w:val="22"/>
          <w:rtl/>
          <w:lang w:eastAsia="en-US"/>
        </w:rPr>
        <w:t xml:space="preserve"> שברשימ</w:t>
      </w:r>
      <w:r>
        <w:rPr>
          <w:rFonts w:hint="cs"/>
          <w:sz w:val="22"/>
          <w:rtl/>
          <w:lang w:eastAsia="en-US"/>
        </w:rPr>
        <w:t>ת הלקוחות שהוצגו בהצעתו</w:t>
      </w:r>
      <w:r>
        <w:rPr>
          <w:sz w:val="22"/>
          <w:rtl/>
          <w:lang w:eastAsia="en-US"/>
        </w:rPr>
        <w:t xml:space="preserve"> על מנת לברר פרטים ורמת שביעות רצון של הלקוח.</w:t>
      </w:r>
    </w:p>
    <w:p w14:paraId="20167568" w14:textId="77777777" w:rsidR="009610CC" w:rsidRDefault="009610CC" w:rsidP="009610CC">
      <w:pPr>
        <w:widowControl w:val="0"/>
        <w:spacing w:after="200" w:line="300" w:lineRule="atLeast"/>
        <w:ind w:left="1418"/>
        <w:rPr>
          <w:sz w:val="22"/>
          <w:rtl/>
          <w:lang w:eastAsia="en-US"/>
        </w:rPr>
      </w:pPr>
      <w:r>
        <w:rPr>
          <w:rFonts w:hint="cs"/>
          <w:sz w:val="22"/>
          <w:rtl/>
          <w:lang w:eastAsia="en-US"/>
        </w:rPr>
        <w:t>המשרד רשאי לפנות גם ללקוחות שאינם ברשימת הלקוחות ולבעלי מידע רלוונטיים על בסיס מידע הקיים במשרד או העולה מתוך ההצעה או מבדיקתה ואף להסתמך על מידע הקיים אצלו שלא מלקוחות חיצוניים.</w:t>
      </w:r>
    </w:p>
    <w:p w14:paraId="18A2DC05" w14:textId="77777777" w:rsidR="009610CC" w:rsidRDefault="009610CC" w:rsidP="009610CC">
      <w:pPr>
        <w:widowControl w:val="0"/>
        <w:spacing w:line="300" w:lineRule="atLeast"/>
        <w:ind w:left="1417"/>
        <w:rPr>
          <w:sz w:val="22"/>
          <w:rtl/>
          <w:lang w:eastAsia="en-US"/>
        </w:rPr>
      </w:pPr>
      <w:r>
        <w:rPr>
          <w:rFonts w:ascii="David" w:hAnsi="David"/>
          <w:rtl/>
          <w:lang w:eastAsia="en-US"/>
        </w:rPr>
        <w:t>אם ההצעה היא מטעם מציע שזכה בעבר במכרז של המשרד, ילקח בחשבון, כאחד מהשיקולים המכריעים, אופן ביצוע התחייבויות המציע, לרבות עמידה בלוח זמנים ואיכות העבודות ורמת השירות.</w:t>
      </w:r>
    </w:p>
    <w:p w14:paraId="3ADF5900" w14:textId="77777777" w:rsidR="009610CC" w:rsidRDefault="009610CC" w:rsidP="009610CC">
      <w:pPr>
        <w:widowControl w:val="0"/>
        <w:spacing w:line="300" w:lineRule="atLeast"/>
        <w:ind w:left="1418"/>
        <w:rPr>
          <w:b/>
          <w:bCs/>
          <w:u w:val="single"/>
          <w:lang w:eastAsia="en-US"/>
        </w:rPr>
      </w:pPr>
    </w:p>
    <w:p w14:paraId="25661CC9" w14:textId="77777777" w:rsidR="009610CC" w:rsidRDefault="009610CC" w:rsidP="00D355C5">
      <w:pPr>
        <w:pStyle w:val="33"/>
        <w:widowControl w:val="0"/>
        <w:numPr>
          <w:ilvl w:val="1"/>
          <w:numId w:val="8"/>
        </w:numPr>
        <w:spacing w:before="120" w:after="120" w:line="240" w:lineRule="auto"/>
        <w:rPr>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596AFEF2" w14:textId="77777777" w:rsidR="00561B13" w:rsidRDefault="00561B13" w:rsidP="00561B13">
      <w:pPr>
        <w:pStyle w:val="33"/>
        <w:widowControl w:val="0"/>
        <w:spacing w:before="120" w:after="120" w:line="240" w:lineRule="auto"/>
        <w:ind w:left="1418"/>
        <w:rPr>
          <w:rtl/>
          <w:lang w:eastAsia="en-US"/>
        </w:rPr>
      </w:pPr>
    </w:p>
    <w:p w14:paraId="78C35F08" w14:textId="77777777" w:rsidR="009610CC" w:rsidRDefault="009610CC" w:rsidP="00D355C5">
      <w:pPr>
        <w:pStyle w:val="33"/>
        <w:widowControl w:val="0"/>
        <w:numPr>
          <w:ilvl w:val="1"/>
          <w:numId w:val="8"/>
        </w:numPr>
        <w:spacing w:before="120" w:after="120" w:line="240" w:lineRule="auto"/>
        <w:rPr>
          <w:lang w:eastAsia="en-US"/>
        </w:rPr>
      </w:pPr>
      <w:r w:rsidRPr="0003220C">
        <w:rPr>
          <w:rtl/>
          <w:lang w:eastAsia="en-US"/>
        </w:rPr>
        <w:t xml:space="preserve">ההצעה תוגש </w:t>
      </w:r>
      <w:r w:rsidRPr="0003220C">
        <w:rPr>
          <w:b/>
          <w:bCs/>
          <w:u w:val="single"/>
          <w:rtl/>
          <w:lang w:eastAsia="en-US"/>
        </w:rPr>
        <w:t>ב</w:t>
      </w:r>
      <w:r>
        <w:rPr>
          <w:rFonts w:hint="cs"/>
          <w:b/>
          <w:bCs/>
          <w:u w:val="single"/>
          <w:rtl/>
          <w:lang w:eastAsia="en-US"/>
        </w:rPr>
        <w:t>- 2</w:t>
      </w:r>
      <w:r w:rsidRPr="0003220C">
        <w:rPr>
          <w:b/>
          <w:bCs/>
          <w:u w:val="single"/>
          <w:rtl/>
          <w:lang w:eastAsia="en-US"/>
        </w:rPr>
        <w:t xml:space="preserve"> עותקים</w:t>
      </w:r>
      <w:r w:rsidRPr="0003220C">
        <w:rPr>
          <w:rFonts w:hint="cs"/>
          <w:b/>
          <w:bCs/>
          <w:u w:val="single"/>
          <w:rtl/>
          <w:lang w:eastAsia="en-US"/>
        </w:rPr>
        <w:t xml:space="preserve"> זהים</w:t>
      </w:r>
      <w:r w:rsidRPr="0003220C">
        <w:rPr>
          <w:rtl/>
          <w:lang w:eastAsia="en-US"/>
        </w:rPr>
        <w:t xml:space="preserve"> </w:t>
      </w:r>
      <w:r w:rsidRPr="0003220C">
        <w:rPr>
          <w:rFonts w:hint="cs"/>
          <w:rtl/>
          <w:lang w:eastAsia="en-US"/>
        </w:rPr>
        <w:t>(מקור+</w:t>
      </w:r>
      <w:r>
        <w:rPr>
          <w:rFonts w:hint="cs"/>
          <w:rtl/>
          <w:lang w:eastAsia="en-US"/>
        </w:rPr>
        <w:t xml:space="preserve"> </w:t>
      </w:r>
      <w:r w:rsidRPr="0003220C">
        <w:rPr>
          <w:rFonts w:hint="cs"/>
          <w:rtl/>
          <w:lang w:eastAsia="en-US"/>
        </w:rPr>
        <w:t xml:space="preserve">העתק), </w:t>
      </w:r>
      <w:r w:rsidRPr="0003220C">
        <w:rPr>
          <w:rtl/>
          <w:lang w:eastAsia="en-US"/>
        </w:rPr>
        <w:t>כרוכים בהדבקה או בספירלה או בכל דרך שתמנע את פירוק החוברת</w:t>
      </w:r>
      <w:r w:rsidRPr="0003220C">
        <w:rPr>
          <w:rFonts w:hint="cs"/>
          <w:rtl/>
          <w:lang w:eastAsia="en-US"/>
        </w:rPr>
        <w:t>. ההצעה תוגש במעטפה סגורה, תוך ציון: שם המכרז,</w:t>
      </w:r>
      <w:r>
        <w:rPr>
          <w:rFonts w:hint="cs"/>
          <w:rtl/>
          <w:lang w:eastAsia="en-US"/>
        </w:rPr>
        <w:t xml:space="preserve"> </w:t>
      </w:r>
      <w:r w:rsidRPr="0003220C">
        <w:rPr>
          <w:rFonts w:hint="cs"/>
          <w:rtl/>
          <w:lang w:eastAsia="en-US"/>
        </w:rPr>
        <w:t>מס' המכרז, וככל הניתן ללא סימן מזהה של המציע על גבי המעטפה, כל זאת כאמור בפרק "מסמכים נדרשים ותנאי מסירת ההצעה".</w:t>
      </w:r>
    </w:p>
    <w:p w14:paraId="7A219CEE" w14:textId="77777777" w:rsidR="009610CC" w:rsidRDefault="009610CC" w:rsidP="009610CC">
      <w:pPr>
        <w:widowControl w:val="0"/>
        <w:spacing w:line="300" w:lineRule="atLeast"/>
        <w:ind w:left="1418"/>
        <w:rPr>
          <w:rtl/>
          <w:lang w:eastAsia="en-US"/>
        </w:rPr>
      </w:pPr>
    </w:p>
    <w:p w14:paraId="768E4D5E" w14:textId="77777777" w:rsidR="009610CC" w:rsidRPr="007C0CD6" w:rsidRDefault="009610CC" w:rsidP="009610CC">
      <w:pPr>
        <w:widowControl w:val="0"/>
        <w:spacing w:line="300" w:lineRule="atLeast"/>
        <w:ind w:left="1418"/>
        <w:rPr>
          <w:rtl/>
          <w:lang w:eastAsia="en-US"/>
        </w:rPr>
      </w:pPr>
      <w:r w:rsidRPr="007C0CD6">
        <w:rPr>
          <w:rFonts w:hint="cs"/>
          <w:rtl/>
          <w:lang w:eastAsia="en-US"/>
        </w:rPr>
        <w:t xml:space="preserve">בנוסף, על המציע לצרף להצעתו </w:t>
      </w:r>
      <w:r w:rsidRPr="007C0CD6">
        <w:rPr>
          <w:rFonts w:hint="cs"/>
          <w:b/>
          <w:bCs/>
          <w:rtl/>
          <w:lang w:eastAsia="en-US"/>
        </w:rPr>
        <w:t>3</w:t>
      </w:r>
      <w:r w:rsidRPr="007C0CD6">
        <w:rPr>
          <w:rFonts w:hint="cs"/>
          <w:rtl/>
          <w:lang w:eastAsia="en-US"/>
        </w:rPr>
        <w:t xml:space="preserve"> התקנים ניידים (</w:t>
      </w:r>
      <w:r w:rsidRPr="007C0CD6">
        <w:rPr>
          <w:lang w:eastAsia="en-US"/>
        </w:rPr>
        <w:t>DOK</w:t>
      </w:r>
      <w:r w:rsidRPr="007C0CD6">
        <w:rPr>
          <w:rFonts w:hint="cs"/>
          <w:rtl/>
          <w:lang w:eastAsia="en-US"/>
        </w:rPr>
        <w:t xml:space="preserve">) כאשר בכל אחד מהם </w:t>
      </w:r>
      <w:r>
        <w:rPr>
          <w:rFonts w:hint="cs"/>
          <w:rtl/>
          <w:lang w:eastAsia="en-US"/>
        </w:rPr>
        <w:t>יישמר</w:t>
      </w:r>
      <w:r w:rsidRPr="007C0CD6">
        <w:rPr>
          <w:rFonts w:hint="cs"/>
          <w:rtl/>
          <w:lang w:eastAsia="en-US"/>
        </w:rPr>
        <w:t xml:space="preserve"> עותק סרוק של </w:t>
      </w:r>
      <w:r w:rsidRPr="007C0CD6">
        <w:rPr>
          <w:rFonts w:hint="cs"/>
          <w:u w:val="single"/>
          <w:rtl/>
          <w:lang w:eastAsia="en-US"/>
        </w:rPr>
        <w:t>חוברת ההצעה בלבד</w:t>
      </w:r>
      <w:r w:rsidRPr="007C0CD6">
        <w:rPr>
          <w:rFonts w:hint="cs"/>
          <w:rtl/>
          <w:lang w:eastAsia="en-US"/>
        </w:rPr>
        <w:t>, ללא הצעת המחיר או כל פריט ממנה. על גבי ההתקן הנייד יש לכתוב את שם המציע ושם המכרז.</w:t>
      </w:r>
    </w:p>
    <w:p w14:paraId="4C3B198A" w14:textId="77777777" w:rsidR="009610CC" w:rsidRDefault="009610CC" w:rsidP="009610CC">
      <w:pPr>
        <w:widowControl w:val="0"/>
        <w:spacing w:line="300" w:lineRule="atLeast"/>
        <w:ind w:left="1418"/>
        <w:rPr>
          <w:rtl/>
          <w:lang w:eastAsia="en-US"/>
        </w:rPr>
      </w:pPr>
    </w:p>
    <w:p w14:paraId="124FAFDB" w14:textId="77777777" w:rsidR="009610CC" w:rsidRPr="00AE56E1" w:rsidRDefault="009610CC" w:rsidP="009610CC">
      <w:pPr>
        <w:widowControl w:val="0"/>
        <w:spacing w:line="300" w:lineRule="atLeast"/>
        <w:ind w:left="1418"/>
        <w:rPr>
          <w:rtl/>
          <w:lang w:eastAsia="en-US"/>
        </w:rPr>
      </w:pPr>
    </w:p>
    <w:p w14:paraId="161A2D8B" w14:textId="77777777" w:rsidR="009610CC" w:rsidRPr="00803E5E" w:rsidRDefault="00253E80" w:rsidP="00D355C5">
      <w:pPr>
        <w:widowControl w:val="0"/>
        <w:numPr>
          <w:ilvl w:val="0"/>
          <w:numId w:val="8"/>
        </w:numPr>
        <w:spacing w:after="240" w:line="300" w:lineRule="atLeast"/>
        <w:rPr>
          <w:b/>
          <w:bCs/>
          <w:sz w:val="28"/>
          <w:szCs w:val="28"/>
          <w:u w:val="single"/>
          <w:rtl/>
        </w:rPr>
      </w:pPr>
      <w:r>
        <w:rPr>
          <w:b/>
          <w:bCs/>
          <w:sz w:val="28"/>
          <w:szCs w:val="28"/>
          <w:u w:val="single"/>
          <w:rtl/>
        </w:rPr>
        <w:br w:type="page"/>
      </w:r>
      <w:r w:rsidR="009610CC" w:rsidRPr="00803E5E">
        <w:rPr>
          <w:b/>
          <w:bCs/>
          <w:sz w:val="28"/>
          <w:szCs w:val="28"/>
          <w:u w:val="single"/>
          <w:rtl/>
        </w:rPr>
        <w:lastRenderedPageBreak/>
        <w:t>הקריטריונים לבחירת הקבלן</w:t>
      </w:r>
      <w:r w:rsidR="00561B13" w:rsidRPr="00561B13">
        <w:rPr>
          <w:rFonts w:hint="cs"/>
          <w:b/>
          <w:bCs/>
          <w:sz w:val="28"/>
          <w:szCs w:val="28"/>
          <w:u w:val="single"/>
          <w:rtl/>
        </w:rPr>
        <w:t xml:space="preserve"> בנושא 1- שירותי אבטחת מתקנים</w:t>
      </w:r>
    </w:p>
    <w:p w14:paraId="0551DDD4" w14:textId="77777777" w:rsidR="009610CC" w:rsidRDefault="009610CC" w:rsidP="009610CC">
      <w:pPr>
        <w:widowControl w:val="0"/>
        <w:spacing w:after="200"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14:paraId="30B7C790" w14:textId="77777777" w:rsidR="009610CC" w:rsidRDefault="009610CC" w:rsidP="009610CC">
      <w:pPr>
        <w:widowControl w:val="0"/>
        <w:spacing w:after="200" w:line="300" w:lineRule="atLeast"/>
        <w:ind w:left="720"/>
        <w:rPr>
          <w:sz w:val="22"/>
          <w:rtl/>
          <w:lang w:eastAsia="en-US"/>
        </w:rPr>
      </w:pPr>
      <w:r>
        <w:rPr>
          <w:rFonts w:hint="cs"/>
          <w:sz w:val="22"/>
          <w:rtl/>
          <w:lang w:eastAsia="en-US"/>
        </w:rPr>
        <w:t>רק לאחר שיתברר כי ההצעה עומדת בדרישות הסף היא תיבדק עפ"י הקריטריונים שלהלן.</w:t>
      </w:r>
    </w:p>
    <w:p w14:paraId="156FA5F9" w14:textId="77777777" w:rsidR="009610CC" w:rsidRDefault="009610CC" w:rsidP="009610CC">
      <w:pPr>
        <w:widowControl w:val="0"/>
        <w:spacing w:after="200" w:line="300" w:lineRule="atLeast"/>
        <w:ind w:left="720"/>
        <w:rPr>
          <w:sz w:val="22"/>
          <w:rtl/>
          <w:lang w:eastAsia="en-US"/>
        </w:rPr>
      </w:pPr>
      <w:r>
        <w:rPr>
          <w:rFonts w:hint="cs"/>
          <w:sz w:val="22"/>
          <w:rtl/>
          <w:lang w:eastAsia="en-US"/>
        </w:rPr>
        <w:t>על המציע לפרט את ההיקפים והפעילות הנדרשת בסעיפי הקריטריונים מאחר שלכל אחד מהם ינתן ציון בהתאם להיקף ולגודל.</w:t>
      </w:r>
    </w:p>
    <w:p w14:paraId="773EFFF2" w14:textId="77777777" w:rsidR="009610CC" w:rsidRDefault="009610CC" w:rsidP="009610CC">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הקבלן:</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14:paraId="46EDD37C" w14:textId="77777777" w:rsidR="009610CC" w:rsidRDefault="009610CC" w:rsidP="009610CC">
      <w:pPr>
        <w:widowControl w:val="0"/>
        <w:spacing w:line="300" w:lineRule="atLeast"/>
        <w:ind w:left="720"/>
        <w:rPr>
          <w:rFonts w:ascii="David" w:hAnsi="David"/>
          <w:position w:val="2"/>
          <w:rtl/>
          <w:lang w:eastAsia="en-US"/>
        </w:rPr>
      </w:pPr>
    </w:p>
    <w:p w14:paraId="2CD71D88" w14:textId="77777777" w:rsidR="009610CC" w:rsidRDefault="009610CC" w:rsidP="00D355C5">
      <w:pPr>
        <w:widowControl w:val="0"/>
        <w:numPr>
          <w:ilvl w:val="1"/>
          <w:numId w:val="8"/>
        </w:numPr>
        <w:spacing w:after="240" w:line="300" w:lineRule="atLeast"/>
        <w:rPr>
          <w:rFonts w:ascii="David" w:hAnsi="David"/>
          <w:lang w:eastAsia="en-US"/>
        </w:rPr>
      </w:pPr>
      <w:r>
        <w:rPr>
          <w:rFonts w:ascii="David" w:hAnsi="David" w:hint="cs"/>
          <w:b/>
          <w:bCs/>
          <w:u w:val="single"/>
          <w:rtl/>
          <w:lang w:eastAsia="en-US"/>
        </w:rPr>
        <w:t>סעיפי איכות</w:t>
      </w:r>
    </w:p>
    <w:p w14:paraId="5394A9F2" w14:textId="7E271B75" w:rsidR="009610CC" w:rsidRDefault="009610CC" w:rsidP="006C034B">
      <w:pPr>
        <w:widowControl w:val="0"/>
        <w:spacing w:line="300" w:lineRule="atLeast"/>
        <w:ind w:left="1417"/>
        <w:rPr>
          <w:rFonts w:ascii="David" w:hAnsi="David"/>
          <w:b/>
          <w:bCs/>
          <w:rtl/>
          <w:lang w:eastAsia="en-US"/>
        </w:rPr>
      </w:pPr>
      <w:r>
        <w:rPr>
          <w:rFonts w:ascii="David" w:hAnsi="David" w:hint="cs"/>
          <w:b/>
          <w:bCs/>
          <w:rtl/>
          <w:lang w:eastAsia="en-US"/>
        </w:rPr>
        <w:t xml:space="preserve">להלן מפורטים סעיפי האיכות לבחינת ההצעות: פירוט הקריטריונים על פיהם תיבחנה ההצעות, מצ"ב בטבלת השוואת ההצעות המצורפת בנספח </w:t>
      </w:r>
      <w:r w:rsidR="006C034B">
        <w:rPr>
          <w:rFonts w:ascii="David" w:hAnsi="David" w:hint="cs"/>
          <w:b/>
          <w:bCs/>
          <w:rtl/>
          <w:lang w:eastAsia="en-US"/>
        </w:rPr>
        <w:t>9</w:t>
      </w:r>
      <w:r>
        <w:rPr>
          <w:rFonts w:ascii="David" w:hAnsi="David" w:hint="cs"/>
          <w:b/>
          <w:bCs/>
          <w:rtl/>
          <w:lang w:eastAsia="en-US"/>
        </w:rPr>
        <w:t xml:space="preserve"> א' ו- ב'.</w:t>
      </w:r>
    </w:p>
    <w:p w14:paraId="094883F5" w14:textId="77777777" w:rsidR="00E52915" w:rsidRDefault="00E52915" w:rsidP="009610CC">
      <w:pPr>
        <w:widowControl w:val="0"/>
        <w:spacing w:line="300" w:lineRule="atLeast"/>
        <w:ind w:left="1417"/>
        <w:rPr>
          <w:rFonts w:ascii="David" w:hAnsi="David"/>
          <w:b/>
          <w:bCs/>
          <w:rtl/>
          <w:lang w:eastAsia="en-US"/>
        </w:rPr>
      </w:pPr>
    </w:p>
    <w:p w14:paraId="3DFAF5B7" w14:textId="77777777" w:rsidR="009610CC" w:rsidRPr="00924DD6" w:rsidRDefault="009610CC" w:rsidP="00D355C5">
      <w:pPr>
        <w:widowControl w:val="0"/>
        <w:numPr>
          <w:ilvl w:val="2"/>
          <w:numId w:val="8"/>
        </w:numPr>
        <w:spacing w:after="240" w:line="300" w:lineRule="atLeast"/>
        <w:rPr>
          <w:rFonts w:ascii="David" w:hAnsi="David"/>
          <w:b/>
          <w:bCs/>
          <w:u w:val="single"/>
          <w:lang w:eastAsia="en-US"/>
        </w:rPr>
      </w:pPr>
      <w:r w:rsidRPr="00924DD6">
        <w:rPr>
          <w:rFonts w:ascii="David" w:hAnsi="David" w:hint="cs"/>
          <w:b/>
          <w:bCs/>
          <w:u w:val="single"/>
          <w:rtl/>
          <w:lang w:eastAsia="en-US"/>
        </w:rPr>
        <w:t>ניסיון המציע</w:t>
      </w:r>
    </w:p>
    <w:p w14:paraId="5FB151A8" w14:textId="77777777" w:rsidR="009610CC" w:rsidRDefault="00E52915" w:rsidP="00D355C5">
      <w:pPr>
        <w:widowControl w:val="0"/>
        <w:numPr>
          <w:ilvl w:val="3"/>
          <w:numId w:val="8"/>
        </w:numPr>
        <w:spacing w:line="300" w:lineRule="atLeast"/>
        <w:rPr>
          <w:rFonts w:ascii="David" w:hAnsi="David"/>
          <w:lang w:eastAsia="en-US"/>
        </w:rPr>
      </w:pPr>
      <w:r w:rsidRPr="00E52915">
        <w:rPr>
          <w:rFonts w:ascii="Calibri" w:eastAsia="Calibri" w:hAnsi="Calibri" w:hint="cs"/>
          <w:rtl/>
          <w:lang w:eastAsia="en-US"/>
        </w:rPr>
        <w:t xml:space="preserve">מספר שנות נסיון נוספות של המציע, מעבר לנדרש בדרישות הסף, </w:t>
      </w:r>
      <w:r w:rsidRPr="00E52915">
        <w:rPr>
          <w:rFonts w:ascii="Calibri" w:eastAsia="Calibri" w:hAnsi="Calibri"/>
          <w:rtl/>
          <w:lang w:eastAsia="en-US"/>
        </w:rPr>
        <w:t xml:space="preserve">לרבות ניסיון של המשרד בעבודה עם המציע </w:t>
      </w:r>
      <w:r w:rsidR="009610CC">
        <w:rPr>
          <w:rFonts w:ascii="David" w:hAnsi="David"/>
          <w:rtl/>
          <w:lang w:eastAsia="en-US"/>
        </w:rPr>
        <w:t xml:space="preserve">(במידה ויש </w:t>
      </w:r>
      <w:r w:rsidR="009610CC">
        <w:rPr>
          <w:rFonts w:ascii="David" w:hAnsi="David" w:hint="cs"/>
          <w:rtl/>
          <w:lang w:eastAsia="en-US"/>
        </w:rPr>
        <w:t>נסיון</w:t>
      </w:r>
      <w:r w:rsidR="009610CC">
        <w:rPr>
          <w:rFonts w:ascii="David" w:hAnsi="David"/>
          <w:rtl/>
          <w:lang w:eastAsia="en-US"/>
        </w:rPr>
        <w:t>)</w:t>
      </w:r>
      <w:r w:rsidR="009610CC">
        <w:rPr>
          <w:rFonts w:ascii="David" w:hAnsi="David" w:hint="cs"/>
          <w:rtl/>
          <w:lang w:eastAsia="en-US"/>
        </w:rPr>
        <w:t>.</w:t>
      </w:r>
    </w:p>
    <w:p w14:paraId="3096949D" w14:textId="77777777" w:rsidR="009610CC" w:rsidRPr="005213BC" w:rsidRDefault="009610CC" w:rsidP="00E52915">
      <w:pPr>
        <w:widowControl w:val="0"/>
        <w:spacing w:line="300" w:lineRule="atLeast"/>
        <w:ind w:left="2835"/>
        <w:rPr>
          <w:rFonts w:ascii="David" w:hAnsi="David"/>
          <w:lang w:eastAsia="en-US"/>
        </w:rPr>
      </w:pPr>
      <w:r w:rsidRPr="005213BC">
        <w:rPr>
          <w:rFonts w:ascii="Calibri" w:eastAsia="Calibri" w:hAnsi="Calibri" w:hint="cs"/>
          <w:rtl/>
          <w:lang w:eastAsia="en-US"/>
        </w:rPr>
        <w:t>גם במידה שהמציע לא ציין נסיון עם המשרד, המשרד רשאי לקחת בחשבון את ניסיונו הקודם עם המציע, בהתאם לשיקול דעתו הבלעדי של המשרד.</w:t>
      </w:r>
    </w:p>
    <w:p w14:paraId="1BD02B2C" w14:textId="77777777" w:rsidR="009610CC" w:rsidRDefault="009610CC" w:rsidP="009610CC">
      <w:pPr>
        <w:widowControl w:val="0"/>
        <w:spacing w:line="300" w:lineRule="atLeast"/>
        <w:ind w:left="2835"/>
        <w:rPr>
          <w:rFonts w:ascii="David" w:hAnsi="David"/>
          <w:rtl/>
          <w:lang w:eastAsia="en-US"/>
        </w:rPr>
      </w:pPr>
      <w:r w:rsidRPr="005213BC">
        <w:rPr>
          <w:rFonts w:ascii="David" w:hAnsi="David" w:hint="cs"/>
          <w:rtl/>
          <w:lang w:eastAsia="en-US"/>
        </w:rPr>
        <w:t>אין באמור בסעיף זה כדי לפטור את המציע מחובתו להביא את מלוא המידע הנדרש לצורך הוכחת עמידה בתנאי הסף, וכן במדדי האיכות במכרז.</w:t>
      </w:r>
    </w:p>
    <w:p w14:paraId="1C14EC30" w14:textId="77777777" w:rsidR="00E52915" w:rsidRDefault="00E52915" w:rsidP="00D355C5">
      <w:pPr>
        <w:widowControl w:val="0"/>
        <w:spacing w:line="276" w:lineRule="auto"/>
        <w:ind w:left="2835"/>
        <w:rPr>
          <w:rFonts w:ascii="David" w:hAnsi="David"/>
          <w:rtl/>
          <w:lang w:eastAsia="en-US"/>
        </w:rPr>
      </w:pPr>
    </w:p>
    <w:p w14:paraId="69B59F90" w14:textId="77777777" w:rsidR="00E52915" w:rsidRPr="00E52915" w:rsidRDefault="00E52915" w:rsidP="00D355C5">
      <w:pPr>
        <w:widowControl w:val="0"/>
        <w:numPr>
          <w:ilvl w:val="3"/>
          <w:numId w:val="8"/>
        </w:numPr>
        <w:spacing w:after="240" w:line="300" w:lineRule="atLeast"/>
        <w:rPr>
          <w:rFonts w:ascii="Calibri" w:eastAsia="Calibri" w:hAnsi="Calibri"/>
          <w:lang w:eastAsia="en-US"/>
        </w:rPr>
      </w:pPr>
      <w:r w:rsidRPr="00E52915">
        <w:rPr>
          <w:rFonts w:ascii="Calibri" w:eastAsia="Calibri" w:hAnsi="Calibri" w:hint="cs"/>
          <w:rtl/>
          <w:lang w:eastAsia="en-US"/>
        </w:rPr>
        <w:t>מספר לקוחות שהינם גוף ציבורי להם ניתן שירות, מעבר לנדרש בדרישות הסף</w:t>
      </w:r>
      <w:r>
        <w:rPr>
          <w:rFonts w:ascii="Calibri" w:eastAsia="Calibri" w:hAnsi="Calibri" w:hint="cs"/>
          <w:rtl/>
          <w:lang w:eastAsia="en-US"/>
        </w:rPr>
        <w:t>.</w:t>
      </w:r>
    </w:p>
    <w:p w14:paraId="77B74501" w14:textId="77777777" w:rsidR="00E52915" w:rsidRPr="00E52915" w:rsidRDefault="00E52915" w:rsidP="00D355C5">
      <w:pPr>
        <w:widowControl w:val="0"/>
        <w:numPr>
          <w:ilvl w:val="3"/>
          <w:numId w:val="8"/>
        </w:numPr>
        <w:spacing w:after="240" w:line="300" w:lineRule="atLeast"/>
        <w:rPr>
          <w:rFonts w:ascii="Calibri" w:eastAsia="Calibri" w:hAnsi="Calibri"/>
          <w:lang w:eastAsia="en-US"/>
        </w:rPr>
      </w:pPr>
      <w:r w:rsidRPr="00E52915">
        <w:rPr>
          <w:rFonts w:ascii="Calibri" w:eastAsia="Calibri" w:hAnsi="Calibri" w:hint="cs"/>
          <w:rtl/>
          <w:lang w:eastAsia="en-US"/>
        </w:rPr>
        <w:t>מספר מאבטחים שהופעלו, מעבר לנדרש בדרישות הסף</w:t>
      </w:r>
      <w:r>
        <w:rPr>
          <w:rFonts w:ascii="Calibri" w:eastAsia="Calibri" w:hAnsi="Calibri" w:hint="cs"/>
          <w:rtl/>
          <w:lang w:eastAsia="en-US"/>
        </w:rPr>
        <w:t>.</w:t>
      </w:r>
    </w:p>
    <w:p w14:paraId="4CDF3491" w14:textId="77777777" w:rsidR="009610CC" w:rsidRPr="00924DD6" w:rsidRDefault="009610CC" w:rsidP="00D355C5">
      <w:pPr>
        <w:widowControl w:val="0"/>
        <w:numPr>
          <w:ilvl w:val="2"/>
          <w:numId w:val="8"/>
        </w:numPr>
        <w:spacing w:after="240" w:line="300" w:lineRule="atLeast"/>
        <w:rPr>
          <w:rFonts w:ascii="David" w:hAnsi="David"/>
          <w:b/>
          <w:bCs/>
          <w:u w:val="single"/>
          <w:lang w:eastAsia="en-US"/>
        </w:rPr>
      </w:pPr>
      <w:r>
        <w:rPr>
          <w:rFonts w:ascii="David" w:hAnsi="David" w:hint="cs"/>
          <w:b/>
          <w:bCs/>
          <w:u w:val="single"/>
          <w:rtl/>
          <w:lang w:eastAsia="en-US"/>
        </w:rPr>
        <w:t>חוות דעת על</w:t>
      </w:r>
      <w:r w:rsidRPr="00924DD6">
        <w:rPr>
          <w:rFonts w:ascii="David" w:hAnsi="David" w:hint="cs"/>
          <w:b/>
          <w:bCs/>
          <w:u w:val="single"/>
          <w:rtl/>
          <w:lang w:eastAsia="en-US"/>
        </w:rPr>
        <w:t xml:space="preserve"> המציע</w:t>
      </w:r>
    </w:p>
    <w:p w14:paraId="29F08C99" w14:textId="77777777" w:rsidR="009610CC" w:rsidRPr="00E52915" w:rsidRDefault="009610CC" w:rsidP="00D355C5">
      <w:pPr>
        <w:widowControl w:val="0"/>
        <w:numPr>
          <w:ilvl w:val="3"/>
          <w:numId w:val="8"/>
        </w:numPr>
        <w:spacing w:line="300" w:lineRule="atLeast"/>
        <w:rPr>
          <w:rFonts w:ascii="Calibri" w:eastAsia="Calibri" w:hAnsi="Calibri"/>
          <w:lang w:eastAsia="en-US"/>
        </w:rPr>
      </w:pPr>
      <w:r w:rsidRPr="00E52915">
        <w:rPr>
          <w:rFonts w:ascii="Calibri" w:eastAsia="Calibri" w:hAnsi="Calibri"/>
          <w:rtl/>
          <w:lang w:eastAsia="en-US"/>
        </w:rPr>
        <w:t xml:space="preserve">המשרד יפנה לעד שלושה </w:t>
      </w:r>
      <w:r w:rsidRPr="00E52915">
        <w:rPr>
          <w:rFonts w:ascii="Calibri" w:eastAsia="Calibri" w:hAnsi="Calibri" w:hint="cs"/>
          <w:rtl/>
          <w:lang w:eastAsia="en-US"/>
        </w:rPr>
        <w:t>לקוחות</w:t>
      </w:r>
      <w:r w:rsidRPr="00E52915">
        <w:rPr>
          <w:rFonts w:ascii="Calibri" w:eastAsia="Calibri" w:hAnsi="Calibri"/>
          <w:rtl/>
          <w:lang w:eastAsia="en-US"/>
        </w:rPr>
        <w:t xml:space="preserve"> להם נתן המציע שירותים (בין אם המשרד יפנה לעד שלושה </w:t>
      </w:r>
      <w:r w:rsidRPr="00E52915">
        <w:rPr>
          <w:rFonts w:ascii="Calibri" w:eastAsia="Calibri" w:hAnsi="Calibri" w:hint="cs"/>
          <w:rtl/>
          <w:lang w:eastAsia="en-US"/>
        </w:rPr>
        <w:t>לקוחות</w:t>
      </w:r>
      <w:r w:rsidRPr="00E52915">
        <w:rPr>
          <w:rFonts w:ascii="Calibri" w:eastAsia="Calibri" w:hAnsi="Calibri"/>
          <w:rtl/>
          <w:lang w:eastAsia="en-US"/>
        </w:rPr>
        <w:t xml:space="preserve"> להם נתן המציע שירותים (בין אם שמם נמסר כחלק מההצעה ובין אם לאו) – בהתאם לשיקול דעת המשרד.</w:t>
      </w:r>
    </w:p>
    <w:p w14:paraId="0C4E8EF8" w14:textId="77777777" w:rsidR="009610CC" w:rsidRPr="00E52915" w:rsidRDefault="009610CC" w:rsidP="00D355C5">
      <w:pPr>
        <w:widowControl w:val="0"/>
        <w:numPr>
          <w:ilvl w:val="3"/>
          <w:numId w:val="8"/>
        </w:numPr>
        <w:spacing w:line="300" w:lineRule="atLeast"/>
        <w:rPr>
          <w:rFonts w:ascii="Calibri" w:eastAsia="Calibri" w:hAnsi="Calibri"/>
          <w:rtl/>
          <w:lang w:eastAsia="en-US"/>
        </w:rPr>
      </w:pPr>
      <w:r w:rsidRPr="00E52915">
        <w:rPr>
          <w:rFonts w:ascii="Calibri" w:eastAsia="Calibri" w:hAnsi="Calibri" w:hint="cs"/>
          <w:rtl/>
          <w:lang w:eastAsia="en-US"/>
        </w:rPr>
        <w:t>המשרד</w:t>
      </w:r>
      <w:r w:rsidRPr="00E52915">
        <w:rPr>
          <w:rFonts w:ascii="Calibri" w:eastAsia="Calibri" w:hAnsi="Calibri"/>
          <w:rtl/>
          <w:lang w:eastAsia="en-US"/>
        </w:rPr>
        <w:t xml:space="preserve"> יבקש </w:t>
      </w:r>
      <w:r w:rsidRPr="00E52915">
        <w:rPr>
          <w:rFonts w:ascii="Calibri" w:eastAsia="Calibri" w:hAnsi="Calibri" w:hint="cs"/>
          <w:rtl/>
          <w:lang w:eastAsia="en-US"/>
        </w:rPr>
        <w:t>מהלקוח</w:t>
      </w:r>
      <w:r w:rsidRPr="00E52915">
        <w:rPr>
          <w:rFonts w:ascii="Calibri" w:eastAsia="Calibri" w:hAnsi="Calibri"/>
          <w:rtl/>
          <w:lang w:eastAsia="en-US"/>
        </w:rPr>
        <w:t xml:space="preserve"> להתייחס ולנקד את הנושאים הבאים בין 0 ל-5 נקודות:</w:t>
      </w:r>
    </w:p>
    <w:p w14:paraId="3CCF7B36" w14:textId="77777777" w:rsidR="009610CC" w:rsidRPr="002F7C84" w:rsidRDefault="009610CC" w:rsidP="00292660">
      <w:pPr>
        <w:widowControl w:val="0"/>
        <w:numPr>
          <w:ilvl w:val="4"/>
          <w:numId w:val="44"/>
        </w:numPr>
        <w:spacing w:line="300" w:lineRule="atLeast"/>
        <w:ind w:right="-426"/>
        <w:rPr>
          <w:rtl/>
        </w:rPr>
      </w:pPr>
      <w:r w:rsidRPr="002F7C84">
        <w:rPr>
          <w:rFonts w:hint="cs"/>
          <w:rtl/>
        </w:rPr>
        <w:t xml:space="preserve">רמת </w:t>
      </w:r>
      <w:r w:rsidRPr="002F7C84">
        <w:rPr>
          <w:rtl/>
        </w:rPr>
        <w:t>מקצועיות המציע</w:t>
      </w:r>
      <w:r w:rsidRPr="002F7C84">
        <w:rPr>
          <w:rFonts w:hint="cs"/>
          <w:rtl/>
        </w:rPr>
        <w:t>.</w:t>
      </w:r>
    </w:p>
    <w:p w14:paraId="7EB6AC84" w14:textId="77777777" w:rsidR="009610CC" w:rsidRPr="002F7C84" w:rsidRDefault="009610CC" w:rsidP="00292660">
      <w:pPr>
        <w:widowControl w:val="0"/>
        <w:numPr>
          <w:ilvl w:val="4"/>
          <w:numId w:val="44"/>
        </w:numPr>
        <w:spacing w:line="300" w:lineRule="atLeast"/>
        <w:ind w:right="-426"/>
        <w:rPr>
          <w:rtl/>
        </w:rPr>
      </w:pPr>
      <w:r w:rsidRPr="002F7C84">
        <w:rPr>
          <w:rtl/>
        </w:rPr>
        <w:t>זמינותו של המציע</w:t>
      </w:r>
      <w:r w:rsidRPr="002F7C84">
        <w:rPr>
          <w:rFonts w:hint="cs"/>
          <w:rtl/>
        </w:rPr>
        <w:t>.</w:t>
      </w:r>
    </w:p>
    <w:p w14:paraId="4105455B" w14:textId="77777777" w:rsidR="009610CC" w:rsidRPr="002F7C84" w:rsidRDefault="009610CC" w:rsidP="00292660">
      <w:pPr>
        <w:widowControl w:val="0"/>
        <w:numPr>
          <w:ilvl w:val="4"/>
          <w:numId w:val="44"/>
        </w:numPr>
        <w:spacing w:line="300" w:lineRule="atLeast"/>
        <w:ind w:right="-426"/>
        <w:rPr>
          <w:rtl/>
        </w:rPr>
      </w:pPr>
      <w:r w:rsidRPr="002F7C84">
        <w:rPr>
          <w:rFonts w:hint="cs"/>
          <w:rtl/>
        </w:rPr>
        <w:t>מידת שביעות רצון מהשירות של המציע</w:t>
      </w:r>
      <w:r w:rsidRPr="002F7C84">
        <w:rPr>
          <w:rtl/>
        </w:rPr>
        <w:t>.</w:t>
      </w:r>
    </w:p>
    <w:p w14:paraId="02428237" w14:textId="77777777" w:rsidR="009610CC" w:rsidRPr="002F7C84" w:rsidRDefault="009610CC" w:rsidP="00292660">
      <w:pPr>
        <w:widowControl w:val="0"/>
        <w:numPr>
          <w:ilvl w:val="4"/>
          <w:numId w:val="44"/>
        </w:numPr>
        <w:spacing w:line="300" w:lineRule="atLeast"/>
        <w:ind w:right="-426"/>
        <w:rPr>
          <w:rtl/>
        </w:rPr>
      </w:pPr>
      <w:r w:rsidRPr="002F7C84">
        <w:rPr>
          <w:rFonts w:hint="cs"/>
          <w:rtl/>
        </w:rPr>
        <w:t>מידת ההתאמה של המציע לשירות שניתן.</w:t>
      </w:r>
    </w:p>
    <w:p w14:paraId="4C8A1667" w14:textId="77777777" w:rsidR="009610CC" w:rsidRDefault="009610CC" w:rsidP="00292660">
      <w:pPr>
        <w:widowControl w:val="0"/>
        <w:numPr>
          <w:ilvl w:val="4"/>
          <w:numId w:val="44"/>
        </w:numPr>
        <w:spacing w:line="300" w:lineRule="atLeast"/>
        <w:ind w:right="-426"/>
      </w:pPr>
      <w:r w:rsidRPr="002F7C84">
        <w:rPr>
          <w:rFonts w:hint="cs"/>
          <w:rtl/>
        </w:rPr>
        <w:t>רמת גמישות לשינויים ויכולת עבודה תחת לחץ של המציע.</w:t>
      </w:r>
    </w:p>
    <w:p w14:paraId="688A3D84" w14:textId="77777777" w:rsidR="009610CC" w:rsidRPr="002F7C84" w:rsidRDefault="009610CC" w:rsidP="00E52915">
      <w:pPr>
        <w:widowControl w:val="0"/>
        <w:spacing w:line="300" w:lineRule="atLeast"/>
        <w:ind w:left="2835" w:right="-426"/>
        <w:rPr>
          <w:rtl/>
        </w:rPr>
      </w:pPr>
      <w:r>
        <w:rPr>
          <w:rFonts w:hint="cs"/>
          <w:rtl/>
        </w:rPr>
        <w:t>נושאים נוספים בהתאם לצורך.</w:t>
      </w:r>
    </w:p>
    <w:p w14:paraId="1A66E877" w14:textId="77777777" w:rsidR="009610CC" w:rsidRPr="00E52915" w:rsidRDefault="009610CC" w:rsidP="00D355C5">
      <w:pPr>
        <w:widowControl w:val="0"/>
        <w:numPr>
          <w:ilvl w:val="3"/>
          <w:numId w:val="8"/>
        </w:numPr>
        <w:spacing w:line="300" w:lineRule="atLeast"/>
        <w:rPr>
          <w:rFonts w:ascii="Calibri" w:eastAsia="Calibri" w:hAnsi="Calibri"/>
          <w:rtl/>
          <w:lang w:eastAsia="en-US"/>
        </w:rPr>
      </w:pPr>
      <w:r w:rsidRPr="00E52915">
        <w:rPr>
          <w:rFonts w:ascii="Calibri" w:eastAsia="Calibri" w:hAnsi="Calibri"/>
          <w:rtl/>
          <w:lang w:eastAsia="en-US"/>
        </w:rPr>
        <w:t xml:space="preserve">הציון הסופי יהיה ממוצע ציוני </w:t>
      </w:r>
      <w:r w:rsidRPr="00E52915">
        <w:rPr>
          <w:rFonts w:ascii="Calibri" w:eastAsia="Calibri" w:hAnsi="Calibri" w:hint="cs"/>
          <w:rtl/>
          <w:lang w:eastAsia="en-US"/>
        </w:rPr>
        <w:t>הלקוחות</w:t>
      </w:r>
      <w:r w:rsidRPr="00E52915">
        <w:rPr>
          <w:rFonts w:ascii="Calibri" w:eastAsia="Calibri" w:hAnsi="Calibri"/>
          <w:rtl/>
          <w:lang w:eastAsia="en-US"/>
        </w:rPr>
        <w:t>.</w:t>
      </w:r>
    </w:p>
    <w:p w14:paraId="78F0EC34" w14:textId="77777777" w:rsidR="009610CC" w:rsidRPr="00E52915" w:rsidRDefault="009610CC" w:rsidP="00D355C5">
      <w:pPr>
        <w:widowControl w:val="0"/>
        <w:numPr>
          <w:ilvl w:val="3"/>
          <w:numId w:val="8"/>
        </w:numPr>
        <w:spacing w:line="300" w:lineRule="atLeast"/>
        <w:ind w:right="-142"/>
        <w:rPr>
          <w:rFonts w:ascii="Calibri" w:eastAsia="Calibri" w:hAnsi="Calibri"/>
          <w:b/>
          <w:bCs/>
          <w:rtl/>
          <w:lang w:eastAsia="en-US"/>
        </w:rPr>
      </w:pPr>
      <w:r w:rsidRPr="00E52915">
        <w:rPr>
          <w:rFonts w:ascii="Calibri" w:eastAsia="Calibri" w:hAnsi="Calibri"/>
          <w:b/>
          <w:bCs/>
          <w:rtl/>
          <w:lang w:eastAsia="en-US"/>
        </w:rPr>
        <w:t>על המציע לציין בפרטי אנשי הקשר בחוברת ההצעה איש קשר אצל הלקוח או המעסיק.</w:t>
      </w:r>
    </w:p>
    <w:p w14:paraId="4DA271F6" w14:textId="77777777" w:rsidR="009610CC" w:rsidRPr="00E52915" w:rsidRDefault="009610CC" w:rsidP="00D355C5">
      <w:pPr>
        <w:widowControl w:val="0"/>
        <w:numPr>
          <w:ilvl w:val="3"/>
          <w:numId w:val="8"/>
        </w:numPr>
        <w:spacing w:line="300" w:lineRule="atLeast"/>
        <w:ind w:right="-142"/>
        <w:rPr>
          <w:rFonts w:ascii="Calibri" w:eastAsia="Calibri" w:hAnsi="Calibri"/>
          <w:rtl/>
          <w:lang w:eastAsia="en-US"/>
        </w:rPr>
      </w:pPr>
      <w:r w:rsidRPr="00E52915">
        <w:rPr>
          <w:rFonts w:ascii="Calibri" w:eastAsia="Calibri" w:hAnsi="Calibri"/>
          <w:rtl/>
          <w:lang w:eastAsia="en-US"/>
        </w:rPr>
        <w:t xml:space="preserve">מציע שנוקד בציון ממוצע של </w:t>
      </w:r>
      <w:r w:rsidRPr="00E52915">
        <w:rPr>
          <w:rFonts w:ascii="Calibri" w:eastAsia="Calibri" w:hAnsi="Calibri" w:hint="cs"/>
          <w:rtl/>
          <w:lang w:eastAsia="en-US"/>
        </w:rPr>
        <w:t>25</w:t>
      </w:r>
      <w:r w:rsidRPr="00E52915">
        <w:rPr>
          <w:rFonts w:ascii="Calibri" w:eastAsia="Calibri" w:hAnsi="Calibri"/>
          <w:rtl/>
          <w:lang w:eastAsia="en-US"/>
        </w:rPr>
        <w:t xml:space="preserve"> נק' יקבל </w:t>
      </w:r>
      <w:r w:rsidRPr="00E52915">
        <w:rPr>
          <w:rFonts w:ascii="Calibri" w:eastAsia="Calibri" w:hAnsi="Calibri" w:hint="cs"/>
          <w:rtl/>
          <w:lang w:eastAsia="en-US"/>
        </w:rPr>
        <w:t>100 נק' במדד</w:t>
      </w:r>
      <w:r w:rsidRPr="00E52915">
        <w:rPr>
          <w:rFonts w:ascii="Calibri" w:eastAsia="Calibri" w:hAnsi="Calibri"/>
          <w:rtl/>
          <w:lang w:eastAsia="en-US"/>
        </w:rPr>
        <w:t>. כל ציון נמוך מ-</w:t>
      </w:r>
      <w:r w:rsidRPr="00E52915">
        <w:rPr>
          <w:rFonts w:ascii="Calibri" w:eastAsia="Calibri" w:hAnsi="Calibri" w:hint="cs"/>
          <w:rtl/>
          <w:lang w:eastAsia="en-US"/>
        </w:rPr>
        <w:t>25</w:t>
      </w:r>
      <w:r w:rsidRPr="00E52915">
        <w:rPr>
          <w:rFonts w:ascii="Calibri" w:eastAsia="Calibri" w:hAnsi="Calibri"/>
          <w:rtl/>
          <w:lang w:eastAsia="en-US"/>
        </w:rPr>
        <w:t xml:space="preserve"> נק' ינוקד באופן יחסי.</w:t>
      </w:r>
    </w:p>
    <w:p w14:paraId="6BFAD9EF" w14:textId="77777777" w:rsidR="009610CC" w:rsidRPr="00E52915" w:rsidRDefault="009610CC" w:rsidP="00D355C5">
      <w:pPr>
        <w:widowControl w:val="0"/>
        <w:numPr>
          <w:ilvl w:val="3"/>
          <w:numId w:val="8"/>
        </w:numPr>
        <w:spacing w:line="300" w:lineRule="atLeast"/>
        <w:ind w:right="-142"/>
        <w:rPr>
          <w:rFonts w:ascii="Calibri" w:eastAsia="Calibri" w:hAnsi="Calibri"/>
          <w:rtl/>
          <w:lang w:eastAsia="en-US"/>
        </w:rPr>
      </w:pPr>
      <w:r w:rsidRPr="00E52915">
        <w:rPr>
          <w:rFonts w:ascii="Calibri" w:eastAsia="Calibri" w:hAnsi="Calibri"/>
          <w:rtl/>
          <w:lang w:eastAsia="en-US"/>
        </w:rPr>
        <w:t xml:space="preserve">המשרד שומר לעצמו את הזכות לתת את הניקוד 0 במידה ויירשמו פרטי התקשרות שאינם רלוונטיים, או במידה </w:t>
      </w:r>
      <w:r w:rsidRPr="00E52915">
        <w:rPr>
          <w:rFonts w:ascii="Calibri" w:eastAsia="Calibri" w:hAnsi="Calibri" w:hint="cs"/>
          <w:rtl/>
          <w:lang w:eastAsia="en-US"/>
        </w:rPr>
        <w:t>שאנשי הקשר אינם זמינים</w:t>
      </w:r>
      <w:r w:rsidRPr="00E52915">
        <w:rPr>
          <w:rFonts w:ascii="Calibri" w:eastAsia="Calibri" w:hAnsi="Calibri"/>
          <w:rtl/>
          <w:lang w:eastAsia="en-US"/>
        </w:rPr>
        <w:t>.</w:t>
      </w:r>
    </w:p>
    <w:p w14:paraId="1187916D" w14:textId="77777777" w:rsidR="009610CC" w:rsidRPr="00E52915" w:rsidRDefault="009610CC" w:rsidP="00D355C5">
      <w:pPr>
        <w:widowControl w:val="0"/>
        <w:numPr>
          <w:ilvl w:val="3"/>
          <w:numId w:val="8"/>
        </w:numPr>
        <w:spacing w:line="300" w:lineRule="atLeast"/>
        <w:ind w:right="-142"/>
        <w:rPr>
          <w:rFonts w:ascii="Calibri" w:eastAsia="Calibri" w:hAnsi="Calibri"/>
          <w:lang w:eastAsia="en-US"/>
        </w:rPr>
      </w:pPr>
      <w:r w:rsidRPr="00E52915">
        <w:rPr>
          <w:rFonts w:ascii="Calibri" w:eastAsia="Calibri" w:hAnsi="Calibri"/>
          <w:rtl/>
          <w:lang w:eastAsia="en-US"/>
        </w:rPr>
        <w:t xml:space="preserve">במידה </w:t>
      </w:r>
      <w:r w:rsidRPr="00E52915">
        <w:rPr>
          <w:rFonts w:ascii="Calibri" w:eastAsia="Calibri" w:hAnsi="Calibri" w:hint="cs"/>
          <w:rtl/>
          <w:lang w:eastAsia="en-US"/>
        </w:rPr>
        <w:t xml:space="preserve">שהמציע </w:t>
      </w:r>
      <w:r w:rsidRPr="00E52915">
        <w:rPr>
          <w:rFonts w:ascii="Calibri" w:eastAsia="Calibri" w:hAnsi="Calibri"/>
          <w:rtl/>
          <w:lang w:eastAsia="en-US"/>
        </w:rPr>
        <w:t xml:space="preserve">עבד עם משרד החינוך בעבר, המשרד שומר לעצמו את הזכות לתת </w:t>
      </w:r>
      <w:r w:rsidRPr="00E52915">
        <w:rPr>
          <w:rFonts w:ascii="Calibri" w:eastAsia="Calibri" w:hAnsi="Calibri" w:hint="cs"/>
          <w:rtl/>
          <w:lang w:eastAsia="en-US"/>
        </w:rPr>
        <w:t>חוות דעת</w:t>
      </w:r>
      <w:r w:rsidRPr="00E52915">
        <w:rPr>
          <w:rFonts w:ascii="Calibri" w:eastAsia="Calibri" w:hAnsi="Calibri"/>
          <w:rtl/>
          <w:lang w:eastAsia="en-US"/>
        </w:rPr>
        <w:t xml:space="preserve"> על המציע</w:t>
      </w:r>
      <w:r w:rsidRPr="00E52915">
        <w:rPr>
          <w:rFonts w:ascii="Calibri" w:eastAsia="Calibri" w:hAnsi="Calibri" w:hint="cs"/>
          <w:rtl/>
          <w:lang w:eastAsia="en-US"/>
        </w:rPr>
        <w:t xml:space="preserve"> / המנהל</w:t>
      </w:r>
      <w:r w:rsidRPr="00E52915">
        <w:rPr>
          <w:rFonts w:ascii="Calibri" w:eastAsia="Calibri" w:hAnsi="Calibri"/>
          <w:rtl/>
          <w:lang w:eastAsia="en-US"/>
        </w:rPr>
        <w:t xml:space="preserve"> בהתאם לאמור לעיל</w:t>
      </w:r>
      <w:r w:rsidRPr="00E52915">
        <w:rPr>
          <w:rFonts w:ascii="Calibri" w:eastAsia="Calibri" w:hAnsi="Calibri" w:hint="cs"/>
          <w:rtl/>
          <w:lang w:eastAsia="en-US"/>
        </w:rPr>
        <w:t xml:space="preserve">, גם אם לא </w:t>
      </w:r>
      <w:proofErr w:type="spellStart"/>
      <w:r w:rsidRPr="00E52915">
        <w:rPr>
          <w:rFonts w:ascii="Calibri" w:eastAsia="Calibri" w:hAnsi="Calibri" w:hint="cs"/>
          <w:rtl/>
          <w:lang w:eastAsia="en-US"/>
        </w:rPr>
        <w:t>צויין</w:t>
      </w:r>
      <w:proofErr w:type="spellEnd"/>
      <w:r w:rsidRPr="00E52915">
        <w:rPr>
          <w:rFonts w:ascii="Calibri" w:eastAsia="Calibri" w:hAnsi="Calibri" w:hint="cs"/>
          <w:rtl/>
          <w:lang w:eastAsia="en-US"/>
        </w:rPr>
        <w:t xml:space="preserve"> בהצעה</w:t>
      </w:r>
      <w:r w:rsidRPr="00E52915">
        <w:rPr>
          <w:rFonts w:ascii="Calibri" w:eastAsia="Calibri" w:hAnsi="Calibri"/>
          <w:rtl/>
          <w:lang w:eastAsia="en-US"/>
        </w:rPr>
        <w:t>.</w:t>
      </w:r>
      <w:r w:rsidRPr="00E52915" w:rsidDel="00F91C92">
        <w:rPr>
          <w:rFonts w:ascii="Calibri" w:eastAsia="Calibri" w:hAnsi="Calibri" w:hint="cs"/>
          <w:rtl/>
          <w:lang w:eastAsia="en-US"/>
        </w:rPr>
        <w:t xml:space="preserve"> </w:t>
      </w:r>
    </w:p>
    <w:p w14:paraId="18E2AFC8" w14:textId="77777777" w:rsidR="00CC4904" w:rsidRDefault="00CC4904" w:rsidP="00D355C5">
      <w:pPr>
        <w:widowControl w:val="0"/>
        <w:numPr>
          <w:ilvl w:val="1"/>
          <w:numId w:val="8"/>
        </w:numPr>
        <w:spacing w:line="300" w:lineRule="atLeast"/>
        <w:rPr>
          <w:rFonts w:ascii="David" w:hAnsi="David"/>
          <w:b/>
          <w:bCs/>
          <w:u w:val="single"/>
          <w:lang w:eastAsia="en-US"/>
        </w:rPr>
      </w:pPr>
      <w:r>
        <w:rPr>
          <w:rFonts w:ascii="David" w:hAnsi="David" w:hint="cs"/>
          <w:b/>
          <w:bCs/>
          <w:u w:val="single"/>
          <w:rtl/>
          <w:lang w:eastAsia="en-US"/>
        </w:rPr>
        <w:lastRenderedPageBreak/>
        <w:t>ציון מבדק זכויות עובדים</w:t>
      </w:r>
    </w:p>
    <w:p w14:paraId="4B7E5370" w14:textId="77777777" w:rsidR="00CC4904" w:rsidRDefault="00CC4904" w:rsidP="00CC4904">
      <w:pPr>
        <w:widowControl w:val="0"/>
        <w:spacing w:line="300" w:lineRule="atLeast"/>
        <w:ind w:left="1418"/>
        <w:rPr>
          <w:rFonts w:ascii="David" w:hAnsi="David"/>
          <w:b/>
          <w:bCs/>
          <w:u w:val="single"/>
          <w:rtl/>
          <w:lang w:eastAsia="en-US"/>
        </w:rPr>
      </w:pPr>
    </w:p>
    <w:p w14:paraId="4853C9FA" w14:textId="77777777" w:rsidR="00CC4904" w:rsidRDefault="00CC4904" w:rsidP="00D355C5">
      <w:pPr>
        <w:widowControl w:val="0"/>
        <w:numPr>
          <w:ilvl w:val="2"/>
          <w:numId w:val="8"/>
        </w:numPr>
        <w:spacing w:line="300" w:lineRule="atLeast"/>
        <w:rPr>
          <w:rFonts w:ascii="David" w:hAnsi="David"/>
          <w:lang w:eastAsia="en-US"/>
        </w:rPr>
      </w:pPr>
      <w:r>
        <w:rPr>
          <w:rFonts w:ascii="David" w:hAnsi="David" w:hint="cs"/>
          <w:rtl/>
          <w:lang w:eastAsia="en-US"/>
        </w:rPr>
        <w:t xml:space="preserve">כאמור בהוראת </w:t>
      </w:r>
      <w:proofErr w:type="spellStart"/>
      <w:r>
        <w:rPr>
          <w:rFonts w:ascii="David" w:hAnsi="David" w:hint="cs"/>
          <w:rtl/>
          <w:lang w:eastAsia="en-US"/>
        </w:rPr>
        <w:t>תכ"מ</w:t>
      </w:r>
      <w:proofErr w:type="spellEnd"/>
      <w:r>
        <w:rPr>
          <w:rFonts w:ascii="David" w:hAnsi="David" w:hint="cs"/>
          <w:rtl/>
          <w:lang w:eastAsia="en-US"/>
        </w:rPr>
        <w:t xml:space="preserve"> </w:t>
      </w:r>
      <w:r>
        <w:rPr>
          <w:rFonts w:ascii="David" w:hAnsi="David" w:hint="cs"/>
          <w:b/>
          <w:bCs/>
          <w:rtl/>
          <w:lang w:eastAsia="en-US"/>
        </w:rPr>
        <w:t xml:space="preserve">5.1.4 </w:t>
      </w:r>
      <w:r>
        <w:rPr>
          <w:rFonts w:ascii="David" w:hAnsi="David" w:hint="cs"/>
          <w:rtl/>
          <w:lang w:eastAsia="en-US"/>
        </w:rPr>
        <w:t xml:space="preserve">מהדורה </w:t>
      </w:r>
      <w:r>
        <w:rPr>
          <w:rFonts w:ascii="David" w:hAnsi="David" w:hint="cs"/>
          <w:b/>
          <w:bCs/>
          <w:rtl/>
          <w:lang w:eastAsia="en-US"/>
        </w:rPr>
        <w:t>08</w:t>
      </w:r>
      <w:r>
        <w:rPr>
          <w:rFonts w:ascii="David" w:hAnsi="David" w:hint="cs"/>
          <w:rtl/>
          <w:lang w:eastAsia="en-US"/>
        </w:rPr>
        <w:t xml:space="preserve"> מיום </w:t>
      </w:r>
      <w:r w:rsidRPr="008A0E6A">
        <w:rPr>
          <w:rFonts w:ascii="David" w:hAnsi="David" w:hint="cs"/>
          <w:b/>
          <w:bCs/>
          <w:rtl/>
          <w:lang w:eastAsia="en-US"/>
        </w:rPr>
        <w:t>10.08.2023</w:t>
      </w:r>
      <w:r>
        <w:rPr>
          <w:rFonts w:ascii="David" w:hAnsi="David" w:hint="cs"/>
          <w:rtl/>
          <w:lang w:eastAsia="en-US"/>
        </w:rPr>
        <w:t xml:space="preserve"> "</w:t>
      </w:r>
      <w:r w:rsidRPr="005545C6">
        <w:rPr>
          <w:rFonts w:ascii="David" w:hAnsi="David" w:hint="cs"/>
          <w:rtl/>
          <w:lang w:eastAsia="en-US"/>
        </w:rPr>
        <w:t>מערך מרכזי לביקורת על זכויות עובדים המועסקים על ידי קבלני שירותים בתחומי השמירה, האבטחה, הניקיון וההסעדה</w:t>
      </w:r>
      <w:r>
        <w:rPr>
          <w:rFonts w:ascii="David" w:hAnsi="David" w:hint="cs"/>
          <w:rtl/>
          <w:lang w:eastAsia="en-US"/>
        </w:rPr>
        <w:t xml:space="preserve">", </w:t>
      </w:r>
      <w:r w:rsidRPr="005A781B">
        <w:rPr>
          <w:rFonts w:ascii="David" w:hAnsi="David" w:hint="cs"/>
          <w:rtl/>
          <w:lang w:eastAsia="en-US"/>
        </w:rPr>
        <w:t xml:space="preserve">יחידת הביקורת של אגף החשב הכללי במשרד האוצר מבצעת ביקורת על התקשרויות משרדי הממשלה במטרה לוודא שנשמרות זכויותיהם של עובדי קבלני שירותים בתחום השמירה, האבטחה, הניקיון וההסעדה במשרדי הממשלה וביחידות הסמך. הביקורת מתבצעת בהתאם לחוק הגברת האכיפה של דיני העבודה, </w:t>
      </w:r>
      <w:r w:rsidRPr="005A781B">
        <w:rPr>
          <w:rFonts w:ascii="David" w:hAnsi="David" w:hint="cs"/>
          <w:b/>
          <w:bCs/>
          <w:rtl/>
          <w:lang w:eastAsia="en-US"/>
        </w:rPr>
        <w:t>תשע"ב-2011</w:t>
      </w:r>
      <w:r w:rsidRPr="005A781B">
        <w:rPr>
          <w:rFonts w:ascii="David" w:hAnsi="David" w:hint="cs"/>
          <w:rtl/>
          <w:lang w:eastAsia="en-US"/>
        </w:rPr>
        <w:t xml:space="preserve"> (להלן: "חוק הגברת האכיפה"), המטיל, במקרים מסוימים, אחריות אזרחית או פלילית על מזמיני שירותים.</w:t>
      </w:r>
    </w:p>
    <w:p w14:paraId="517850F0" w14:textId="77777777" w:rsidR="00CC4904" w:rsidRDefault="00CC4904" w:rsidP="00D355C5">
      <w:pPr>
        <w:widowControl w:val="0"/>
        <w:numPr>
          <w:ilvl w:val="2"/>
          <w:numId w:val="8"/>
        </w:numPr>
        <w:spacing w:line="300" w:lineRule="atLeast"/>
        <w:rPr>
          <w:rFonts w:ascii="David" w:hAnsi="David"/>
          <w:lang w:eastAsia="en-US"/>
        </w:rPr>
      </w:pPr>
      <w:r>
        <w:rPr>
          <w:rFonts w:ascii="David" w:hAnsi="David" w:hint="cs"/>
          <w:rtl/>
          <w:lang w:eastAsia="en-US"/>
        </w:rPr>
        <w:t>כתוצאה מהבקרות שיבוצעו יינתן ציון מבדק סופי.</w:t>
      </w:r>
    </w:p>
    <w:p w14:paraId="0FC5EE38" w14:textId="77777777" w:rsidR="00CC4904" w:rsidRDefault="00CC4904" w:rsidP="00D355C5">
      <w:pPr>
        <w:widowControl w:val="0"/>
        <w:numPr>
          <w:ilvl w:val="2"/>
          <w:numId w:val="8"/>
        </w:numPr>
        <w:spacing w:line="300" w:lineRule="atLeast"/>
        <w:rPr>
          <w:rFonts w:ascii="David" w:hAnsi="David"/>
          <w:rtl/>
          <w:lang w:eastAsia="en-US"/>
        </w:rPr>
      </w:pPr>
      <w:r>
        <w:rPr>
          <w:rFonts w:ascii="David" w:hAnsi="David" w:hint="cs"/>
          <w:rtl/>
          <w:lang w:eastAsia="en-US"/>
        </w:rPr>
        <w:t xml:space="preserve">ציון זה יילקח בחשבון במסגרת שקלול הציון הסופי של כל אחד מהמציעים וזאת במשקל של </w:t>
      </w:r>
      <w:r>
        <w:rPr>
          <w:rFonts w:ascii="David" w:hAnsi="David" w:hint="cs"/>
          <w:b/>
          <w:bCs/>
          <w:rtl/>
          <w:lang w:eastAsia="en-US"/>
        </w:rPr>
        <w:t>40%.</w:t>
      </w:r>
    </w:p>
    <w:p w14:paraId="37508474" w14:textId="77777777" w:rsidR="00CC4904" w:rsidRDefault="00CC4904" w:rsidP="00D355C5">
      <w:pPr>
        <w:widowControl w:val="0"/>
        <w:numPr>
          <w:ilvl w:val="2"/>
          <w:numId w:val="8"/>
        </w:numPr>
        <w:spacing w:line="300" w:lineRule="atLeast"/>
        <w:rPr>
          <w:rFonts w:ascii="David" w:hAnsi="David"/>
          <w:lang w:eastAsia="en-US"/>
        </w:rPr>
      </w:pPr>
      <w:r>
        <w:rPr>
          <w:rFonts w:ascii="David" w:hAnsi="David" w:hint="cs"/>
          <w:rtl/>
          <w:lang w:eastAsia="en-US"/>
        </w:rPr>
        <w:t xml:space="preserve">הציון בסעיף המבדק יהיה יחסי בין המציעים כאשר הציון הגבוה ביותר במבדק יקבל את הציון </w:t>
      </w:r>
      <w:r>
        <w:rPr>
          <w:rFonts w:ascii="David" w:hAnsi="David" w:hint="cs"/>
          <w:b/>
          <w:bCs/>
          <w:rtl/>
          <w:lang w:eastAsia="en-US"/>
        </w:rPr>
        <w:t>100%</w:t>
      </w:r>
      <w:r>
        <w:rPr>
          <w:rFonts w:ascii="David" w:hAnsi="David" w:hint="cs"/>
          <w:rtl/>
          <w:lang w:eastAsia="en-US"/>
        </w:rPr>
        <w:t xml:space="preserve"> וליתר ההצעות יקבע הציון באופן יחסי.</w:t>
      </w:r>
    </w:p>
    <w:p w14:paraId="26F63321" w14:textId="77777777" w:rsidR="00CC4904" w:rsidRDefault="00CC4904" w:rsidP="00D355C5">
      <w:pPr>
        <w:widowControl w:val="0"/>
        <w:numPr>
          <w:ilvl w:val="2"/>
          <w:numId w:val="8"/>
        </w:numPr>
        <w:spacing w:line="300" w:lineRule="atLeast"/>
        <w:rPr>
          <w:rFonts w:ascii="David" w:hAnsi="David"/>
          <w:lang w:eastAsia="en-US"/>
        </w:rPr>
      </w:pPr>
      <w:r w:rsidRPr="005A781B">
        <w:rPr>
          <w:rFonts w:ascii="David" w:hAnsi="David" w:hint="eastAsia"/>
          <w:rtl/>
          <w:lang w:eastAsia="en-US"/>
        </w:rPr>
        <w:t>דירוג</w:t>
      </w:r>
      <w:r w:rsidRPr="005A781B">
        <w:rPr>
          <w:rFonts w:ascii="David" w:hAnsi="David"/>
          <w:rtl/>
          <w:lang w:eastAsia="en-US"/>
        </w:rPr>
        <w:t xml:space="preserve"> קבלן שירותים במכרז, בגינו טרם פורסם ציון מבדק זכויות עובדים, ייק</w:t>
      </w:r>
      <w:r>
        <w:rPr>
          <w:rFonts w:ascii="David" w:hAnsi="David"/>
          <w:rtl/>
          <w:lang w:eastAsia="en-US"/>
        </w:rPr>
        <w:t>בע על פי מדדי איכות ומחיר בלבד.</w:t>
      </w:r>
    </w:p>
    <w:p w14:paraId="4E143C6C" w14:textId="77777777" w:rsidR="00CC4904" w:rsidRDefault="00CC4904" w:rsidP="00CC4904">
      <w:pPr>
        <w:widowControl w:val="0"/>
        <w:spacing w:line="300" w:lineRule="atLeast"/>
        <w:ind w:left="2268"/>
        <w:rPr>
          <w:rFonts w:ascii="David" w:hAnsi="David"/>
          <w:lang w:eastAsia="en-US"/>
        </w:rPr>
      </w:pPr>
    </w:p>
    <w:p w14:paraId="795EE75A" w14:textId="77777777" w:rsidR="00CC4904" w:rsidRDefault="00CC4904" w:rsidP="003F6D17">
      <w:pPr>
        <w:widowControl w:val="0"/>
        <w:numPr>
          <w:ilvl w:val="1"/>
          <w:numId w:val="8"/>
        </w:numPr>
        <w:spacing w:line="300" w:lineRule="atLeast"/>
        <w:rPr>
          <w:rFonts w:ascii="David" w:hAnsi="David"/>
          <w:b/>
          <w:bCs/>
          <w:u w:val="single"/>
          <w:rtl/>
          <w:lang w:eastAsia="en-US"/>
        </w:rPr>
      </w:pPr>
      <w:r>
        <w:rPr>
          <w:rFonts w:ascii="David" w:hAnsi="David"/>
          <w:b/>
          <w:bCs/>
          <w:u w:val="single"/>
          <w:rtl/>
          <w:lang w:eastAsia="en-US"/>
        </w:rPr>
        <w:t>הצעת המחיר</w:t>
      </w:r>
    </w:p>
    <w:p w14:paraId="48DE6C05" w14:textId="77777777" w:rsidR="00CC4904" w:rsidRDefault="00CC4904" w:rsidP="00CC4904">
      <w:pPr>
        <w:widowControl w:val="0"/>
        <w:spacing w:line="300" w:lineRule="atLeast"/>
        <w:ind w:left="1440" w:hanging="720"/>
        <w:rPr>
          <w:sz w:val="22"/>
          <w:rtl/>
          <w:lang w:eastAsia="en-US"/>
        </w:rPr>
      </w:pPr>
    </w:p>
    <w:p w14:paraId="00350208" w14:textId="77777777" w:rsidR="00CC4904" w:rsidRDefault="00CC4904" w:rsidP="00CC4904">
      <w:pPr>
        <w:widowControl w:val="0"/>
        <w:spacing w:line="300" w:lineRule="atLeast"/>
        <w:ind w:left="1417"/>
        <w:rPr>
          <w:sz w:val="22"/>
          <w:rtl/>
          <w:lang w:eastAsia="en-US"/>
        </w:rPr>
      </w:pPr>
      <w:r>
        <w:rPr>
          <w:rFonts w:hint="cs"/>
          <w:sz w:val="22"/>
          <w:rtl/>
          <w:lang w:eastAsia="en-US"/>
        </w:rPr>
        <w:t>חישוב ציון המחיר ייעשה כדלקמן:</w:t>
      </w:r>
    </w:p>
    <w:p w14:paraId="471FFB66" w14:textId="27D1C3E7" w:rsidR="00CC4904" w:rsidRPr="00790428" w:rsidRDefault="00F74CF4" w:rsidP="00790428">
      <w:pPr>
        <w:widowControl w:val="0"/>
        <w:spacing w:line="300" w:lineRule="atLeast"/>
        <w:ind w:left="1417"/>
        <w:rPr>
          <w:sz w:val="22"/>
          <w:rtl/>
          <w:lang w:eastAsia="en-US"/>
        </w:rPr>
      </w:pPr>
      <w:r w:rsidRPr="00790428">
        <w:rPr>
          <w:rFonts w:hint="cs"/>
          <w:sz w:val="22"/>
          <w:rtl/>
          <w:lang w:eastAsia="en-US"/>
        </w:rPr>
        <w:t>אחוז התקורה</w:t>
      </w:r>
      <w:r w:rsidR="00CC4904" w:rsidRPr="00790428">
        <w:rPr>
          <w:sz w:val="22"/>
          <w:rtl/>
          <w:lang w:eastAsia="en-US"/>
        </w:rPr>
        <w:t xml:space="preserve"> </w:t>
      </w:r>
      <w:r w:rsidRPr="00790428">
        <w:rPr>
          <w:rFonts w:hint="cs"/>
          <w:sz w:val="22"/>
          <w:rtl/>
          <w:lang w:eastAsia="en-US"/>
        </w:rPr>
        <w:t>הנמוך</w:t>
      </w:r>
      <w:r w:rsidRPr="00790428">
        <w:rPr>
          <w:sz w:val="22"/>
          <w:rtl/>
          <w:lang w:eastAsia="en-US"/>
        </w:rPr>
        <w:t xml:space="preserve"> </w:t>
      </w:r>
      <w:r w:rsidR="00CC4904" w:rsidRPr="00790428">
        <w:rPr>
          <w:rFonts w:hint="eastAsia"/>
          <w:sz w:val="22"/>
          <w:rtl/>
          <w:lang w:eastAsia="en-US"/>
        </w:rPr>
        <w:t>ביותר</w:t>
      </w:r>
      <w:r w:rsidR="00CC4904" w:rsidRPr="00790428">
        <w:rPr>
          <w:sz w:val="22"/>
          <w:rtl/>
          <w:lang w:eastAsia="en-US"/>
        </w:rPr>
        <w:t xml:space="preserve">, </w:t>
      </w:r>
      <w:r w:rsidRPr="00790428">
        <w:rPr>
          <w:rFonts w:hint="cs"/>
          <w:sz w:val="22"/>
          <w:rtl/>
          <w:lang w:eastAsia="en-US"/>
        </w:rPr>
        <w:t>י</w:t>
      </w:r>
      <w:r w:rsidRPr="00790428">
        <w:rPr>
          <w:rFonts w:hint="eastAsia"/>
          <w:sz w:val="22"/>
          <w:rtl/>
          <w:lang w:eastAsia="en-US"/>
        </w:rPr>
        <w:t>קבל</w:t>
      </w:r>
      <w:r w:rsidRPr="00790428">
        <w:rPr>
          <w:sz w:val="22"/>
          <w:rtl/>
          <w:lang w:eastAsia="en-US"/>
        </w:rPr>
        <w:t xml:space="preserve"> </w:t>
      </w:r>
      <w:r w:rsidR="00CC4904" w:rsidRPr="00790428">
        <w:rPr>
          <w:rFonts w:hint="eastAsia"/>
          <w:sz w:val="22"/>
          <w:rtl/>
          <w:lang w:eastAsia="en-US"/>
        </w:rPr>
        <w:t>ציון</w:t>
      </w:r>
      <w:r w:rsidR="00CC4904" w:rsidRPr="00790428">
        <w:rPr>
          <w:sz w:val="22"/>
          <w:rtl/>
          <w:lang w:eastAsia="en-US"/>
        </w:rPr>
        <w:t xml:space="preserve"> 100% </w:t>
      </w:r>
      <w:r w:rsidR="00CC4904" w:rsidRPr="00790428">
        <w:rPr>
          <w:rFonts w:hint="eastAsia"/>
          <w:sz w:val="22"/>
          <w:rtl/>
          <w:lang w:eastAsia="en-US"/>
        </w:rPr>
        <w:t>ולשאר</w:t>
      </w:r>
      <w:r w:rsidR="00CC4904" w:rsidRPr="00790428">
        <w:rPr>
          <w:sz w:val="22"/>
          <w:rtl/>
          <w:lang w:eastAsia="en-US"/>
        </w:rPr>
        <w:t xml:space="preserve"> </w:t>
      </w:r>
      <w:r w:rsidR="00CC4904" w:rsidRPr="00790428">
        <w:rPr>
          <w:rFonts w:hint="eastAsia"/>
          <w:sz w:val="22"/>
          <w:rtl/>
          <w:lang w:eastAsia="en-US"/>
        </w:rPr>
        <w:t>ההצעות</w:t>
      </w:r>
      <w:r w:rsidR="00CC4904" w:rsidRPr="00790428">
        <w:rPr>
          <w:sz w:val="22"/>
          <w:rtl/>
          <w:lang w:eastAsia="en-US"/>
        </w:rPr>
        <w:t xml:space="preserve"> </w:t>
      </w:r>
      <w:r w:rsidR="00CC4904" w:rsidRPr="00790428">
        <w:rPr>
          <w:rFonts w:hint="eastAsia"/>
          <w:sz w:val="22"/>
          <w:rtl/>
          <w:lang w:eastAsia="en-US"/>
        </w:rPr>
        <w:t>ייקבע</w:t>
      </w:r>
      <w:r w:rsidR="00CC4904" w:rsidRPr="00790428">
        <w:rPr>
          <w:sz w:val="22"/>
          <w:rtl/>
          <w:lang w:eastAsia="en-US"/>
        </w:rPr>
        <w:t xml:space="preserve"> </w:t>
      </w:r>
      <w:r w:rsidR="00CC4904" w:rsidRPr="00790428">
        <w:rPr>
          <w:rFonts w:hint="eastAsia"/>
          <w:sz w:val="22"/>
          <w:rtl/>
          <w:lang w:eastAsia="en-US"/>
        </w:rPr>
        <w:t>הציון</w:t>
      </w:r>
      <w:r w:rsidR="00CC4904" w:rsidRPr="00790428">
        <w:rPr>
          <w:sz w:val="22"/>
          <w:rtl/>
          <w:lang w:eastAsia="en-US"/>
        </w:rPr>
        <w:t xml:space="preserve"> </w:t>
      </w:r>
      <w:r w:rsidR="00CC4904" w:rsidRPr="00790428">
        <w:rPr>
          <w:rFonts w:hint="eastAsia"/>
          <w:sz w:val="22"/>
          <w:rtl/>
          <w:lang w:eastAsia="en-US"/>
        </w:rPr>
        <w:t>על</w:t>
      </w:r>
      <w:r w:rsidR="00CC4904" w:rsidRPr="00790428">
        <w:rPr>
          <w:sz w:val="22"/>
          <w:rtl/>
          <w:lang w:eastAsia="en-US"/>
        </w:rPr>
        <w:t xml:space="preserve"> </w:t>
      </w:r>
      <w:r w:rsidR="00CC4904" w:rsidRPr="00790428">
        <w:rPr>
          <w:rFonts w:hint="eastAsia"/>
          <w:sz w:val="22"/>
          <w:rtl/>
          <w:lang w:eastAsia="en-US"/>
        </w:rPr>
        <w:t>פי</w:t>
      </w:r>
      <w:r w:rsidR="00CC4904" w:rsidRPr="00790428">
        <w:rPr>
          <w:sz w:val="22"/>
          <w:rtl/>
          <w:lang w:eastAsia="en-US"/>
        </w:rPr>
        <w:t xml:space="preserve"> </w:t>
      </w:r>
      <w:r w:rsidR="00CC4904" w:rsidRPr="00790428">
        <w:rPr>
          <w:rFonts w:hint="eastAsia"/>
          <w:sz w:val="22"/>
          <w:rtl/>
          <w:lang w:eastAsia="en-US"/>
        </w:rPr>
        <w:t>הנוסחה</w:t>
      </w:r>
      <w:r w:rsidR="00CC4904" w:rsidRPr="00790428">
        <w:rPr>
          <w:sz w:val="22"/>
          <w:rtl/>
          <w:lang w:eastAsia="en-US"/>
        </w:rPr>
        <w:t xml:space="preserve"> </w:t>
      </w:r>
      <w:r w:rsidR="00CC4904" w:rsidRPr="00790428">
        <w:rPr>
          <w:rFonts w:hint="eastAsia"/>
          <w:sz w:val="22"/>
          <w:rtl/>
          <w:lang w:eastAsia="en-US"/>
        </w:rPr>
        <w:t>הבאה</w:t>
      </w:r>
      <w:r w:rsidR="00CC4904" w:rsidRPr="00790428">
        <w:rPr>
          <w:sz w:val="22"/>
          <w:rtl/>
          <w:lang w:eastAsia="en-US"/>
        </w:rPr>
        <w:t>:</w:t>
      </w:r>
    </w:p>
    <w:p w14:paraId="0983C7C2" w14:textId="5743C237" w:rsidR="00E72B6C" w:rsidRDefault="00E72B6C" w:rsidP="00790428">
      <w:pPr>
        <w:widowControl w:val="0"/>
        <w:spacing w:line="300" w:lineRule="atLeast"/>
        <w:ind w:left="1417"/>
        <w:rPr>
          <w:sz w:val="22"/>
          <w:highlight w:val="yellow"/>
          <w:rtl/>
          <w:lang w:eastAsia="en-US"/>
        </w:rPr>
      </w:pPr>
      <w:r w:rsidRPr="00790428">
        <w:rPr>
          <w:noProof/>
          <w:highlight w:val="yellow"/>
          <w:lang w:eastAsia="en-US"/>
        </w:rPr>
        <mc:AlternateContent>
          <mc:Choice Requires="wpg">
            <w:drawing>
              <wp:anchor distT="0" distB="0" distL="114300" distR="114300" simplePos="0" relativeHeight="251674624" behindDoc="0" locked="0" layoutInCell="1" allowOverlap="1" wp14:anchorId="76E79D2C" wp14:editId="4DF26B7E">
                <wp:simplePos x="0" y="0"/>
                <wp:positionH relativeFrom="column">
                  <wp:posOffset>435610</wp:posOffset>
                </wp:positionH>
                <wp:positionV relativeFrom="paragraph">
                  <wp:posOffset>101270</wp:posOffset>
                </wp:positionV>
                <wp:extent cx="4442460" cy="913765"/>
                <wp:effectExtent l="0" t="0" r="15240" b="635"/>
                <wp:wrapNone/>
                <wp:docPr id="71"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913765"/>
                          <a:chOff x="1825" y="9596"/>
                          <a:chExt cx="6996" cy="1439"/>
                        </a:xfrm>
                      </wpg:grpSpPr>
                      <wps:wsp>
                        <wps:cNvPr id="72" name="Rectangle 297"/>
                        <wps:cNvSpPr>
                          <a:spLocks noChangeArrowheads="1"/>
                        </wps:cNvSpPr>
                        <wps:spPr bwMode="auto">
                          <a:xfrm>
                            <a:off x="1825" y="9596"/>
                            <a:ext cx="6996" cy="13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73" name="תיבת טקסט 2"/>
                        <wps:cNvSpPr txBox="1">
                          <a:spLocks noChangeArrowheads="1"/>
                        </wps:cNvSpPr>
                        <wps:spPr bwMode="auto">
                          <a:xfrm flipH="1">
                            <a:off x="5700" y="10120"/>
                            <a:ext cx="2911"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CE8FD" w14:textId="2F90EA60" w:rsidR="00181BBF" w:rsidRDefault="00181BBF" w:rsidP="00F74CF4">
                              <w:pPr>
                                <w:jc w:val="center"/>
                                <w:rPr>
                                  <w:rtl/>
                                </w:rPr>
                              </w:pPr>
                              <w:r>
                                <w:rPr>
                                  <w:rFonts w:hint="cs"/>
                                  <w:rtl/>
                                </w:rPr>
                                <w:t>ציון אחוז תקורה</w:t>
                              </w:r>
                              <w:r w:rsidRPr="00EB4B51">
                                <w:rPr>
                                  <w:rFonts w:hint="cs"/>
                                  <w:rtl/>
                                </w:rPr>
                                <w:t xml:space="preserve"> למציע</w:t>
                              </w:r>
                            </w:p>
                          </w:txbxContent>
                        </wps:txbx>
                        <wps:bodyPr rot="0" vert="horz" wrap="square" lIns="91440" tIns="45720" rIns="91440" bIns="45720" anchor="t" anchorCtr="0" upright="1">
                          <a:spAutoFit/>
                        </wps:bodyPr>
                      </wps:wsp>
                      <wps:wsp>
                        <wps:cNvPr id="74" name="תיבת טקסט 2"/>
                        <wps:cNvSpPr txBox="1">
                          <a:spLocks noChangeArrowheads="1"/>
                        </wps:cNvSpPr>
                        <wps:spPr bwMode="auto">
                          <a:xfrm flipH="1">
                            <a:off x="2029" y="9803"/>
                            <a:ext cx="3375" cy="1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6B787" w14:textId="440246A1" w:rsidR="00181BBF" w:rsidRDefault="00181BBF" w:rsidP="00790428">
                              <w:pPr>
                                <w:jc w:val="center"/>
                                <w:rPr>
                                  <w:u w:val="single"/>
                                  <w:rtl/>
                                </w:rPr>
                              </w:pPr>
                              <w:r>
                                <w:rPr>
                                  <w:rFonts w:hint="cs"/>
                                  <w:rtl/>
                                </w:rPr>
                                <w:t xml:space="preserve">אחוז תקורה </w:t>
                              </w:r>
                              <w:r w:rsidRPr="00FB58DB">
                                <w:rPr>
                                  <w:rFonts w:hint="cs"/>
                                  <w:rtl/>
                                </w:rPr>
                                <w:t>הנמוך ביותר</w:t>
                              </w:r>
                            </w:p>
                            <w:p w14:paraId="7753A4E9" w14:textId="77777777" w:rsidR="00181BBF" w:rsidRDefault="00181BBF" w:rsidP="00790428">
                              <w:pPr>
                                <w:spacing w:line="240" w:lineRule="auto"/>
                                <w:jc w:val="center"/>
                                <w:rPr>
                                  <w:u w:val="single"/>
                                  <w:rtl/>
                                </w:rPr>
                              </w:pPr>
                            </w:p>
                            <w:p w14:paraId="67E478AD" w14:textId="44963E59" w:rsidR="00181BBF" w:rsidRDefault="00181BBF" w:rsidP="00790428">
                              <w:pPr>
                                <w:jc w:val="center"/>
                              </w:pPr>
                              <w:r>
                                <w:rPr>
                                  <w:rFonts w:hint="cs"/>
                                  <w:rtl/>
                                </w:rPr>
                                <w:t>אחוז התקורה של המציע</w:t>
                              </w:r>
                            </w:p>
                          </w:txbxContent>
                        </wps:txbx>
                        <wps:bodyPr rot="0" vert="horz" wrap="square" lIns="91440" tIns="45720" rIns="91440" bIns="45720" anchor="t" anchorCtr="0" upright="1">
                          <a:noAutofit/>
                        </wps:bodyPr>
                      </wps:wsp>
                      <wps:wsp>
                        <wps:cNvPr id="75"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6"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37BA3" w14:textId="77777777" w:rsidR="00181BBF" w:rsidRDefault="00181BBF" w:rsidP="00CC4904">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6" o:spid="_x0000_s1028" style="position:absolute;left:0;text-align:left;margin-left:34.3pt;margin-top:7.95pt;width:349.8pt;height:71.95pt;z-index:251674624" coordorigin="1825,9596" coordsize="6996,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">
                <v:rect id="Rectangle 297" o:spid="_x0000_s1029" style="position:absolute;left:1825;top:9596;width:6996;height:1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mIcUA&#10;AADbAAAADwAAAGRycy9kb3ducmV2LnhtbESPS4sCMRCE78L+h9ALXkQzq6Aya5TFB4gHwQe4x2bS&#10;OzPspDMkUUd/vREEj0VVfUVNZo2pxIWcLy0r+OolIIgzq0vOFRwPq+4YhA/IGivLpOBGHmbTj9YE&#10;U22vvKPLPuQiQtinqKAIoU6l9FlBBn3P1sTR+7POYIjS5VI7vEa4qWQ/SYbSYMlxocCa5gVl//uz&#10;UVCf5miWWxk27ja4/56P28Ui6SjV/mx+vkEEasI7/GqvtYJRH55f4g+Q0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6CYhxQAAANsAAAAPAAAAAAAAAAAAAAAAAJgCAABkcnMv&#10;ZG93bnJldi54bWxQSwUGAAAAAAQABAD1AAAAigMAAAAA&#10;" strokeweight="1.5pt"/>
                <v:shape id="_x0000_s1030" type="#_x0000_t202" style="position:absolute;left:5700;top:10120;width:2911;height:498;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YyqMYA&#10;AADbAAAADwAAAGRycy9kb3ducmV2LnhtbESPT2sCMRTE74LfIbxCb5ptBS2rUVQQvQh2K/65vW5e&#10;dxc3L9sk1bWfvikUehxm5jfMZNaaWlzJ+cqygqd+AoI4t7riQsH+bdV7AeEDssbaMim4k4fZtNuZ&#10;YKrtjV/pmoVCRAj7FBWUITSplD4vyaDv24Y4eh/WGQxRukJqh7cIN7V8TpKhNFhxXCixoWVJ+SX7&#10;Mgp2PHfZGr/dYmXPyefxcHrfjjZKPT608zGIQG34D/+1N1rBaAC/X+IPkN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9YyqMYAAADbAAAADwAAAAAAAAAAAAAAAACYAgAAZHJz&#10;L2Rvd25yZXYueG1sUEsFBgAAAAAEAAQA9QAAAIsDAAAAAA==&#10;" filled="f" stroked="f">
                  <v:textbox style="mso-fit-shape-to-text:t">
                    <w:txbxContent>
                      <w:p w14:paraId="211CE8FD" w14:textId="2F90EA60" w:rsidR="00181BBF" w:rsidRDefault="00181BBF" w:rsidP="00F74CF4">
                        <w:pPr>
                          <w:jc w:val="center"/>
                          <w:rPr>
                            <w:rtl/>
                          </w:rPr>
                        </w:pPr>
                        <w:r>
                          <w:rPr>
                            <w:rFonts w:hint="cs"/>
                            <w:rtl/>
                          </w:rPr>
                          <w:t>ציון אחוז תקורה</w:t>
                        </w:r>
                        <w:r w:rsidRPr="00EB4B51">
                          <w:rPr>
                            <w:rFonts w:hint="cs"/>
                            <w:rtl/>
                          </w:rPr>
                          <w:t xml:space="preserve"> למציע</w:t>
                        </w:r>
                      </w:p>
                    </w:txbxContent>
                  </v:textbox>
                </v:shape>
                <v:shape id="_x0000_s1031" type="#_x0000_t202" style="position:absolute;left:2029;top:9803;width:3375;height:1232;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lqsUA&#10;AADbAAAADwAAAGRycy9kb3ducmV2LnhtbESPT2vCQBTE74V+h+UVequbin9K6kaKIHiIRWPBHh/Z&#10;ZzYk+zZkV02/fVcQPA4z8xtmsRxsKy7U+9qxgvdRAoK4dLrmSsHPYf32AcIHZI2tY1LwRx6W2fPT&#10;AlPtrrynSxEqESHsU1RgQuhSKX1pyKIfuY44eifXWwxR9pXUPV4j3LZynCQzabHmuGCwo5WhsinO&#10;VoHOj8fpvOnyvfmdnDbtt86L3Vap15fh6xNEoCE8wvf2RiuYT+D2Jf4Am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ZmWqxQAAANsAAAAPAAAAAAAAAAAAAAAAAJgCAABkcnMv&#10;ZG93bnJldi54bWxQSwUGAAAAAAQABAD1AAAAigMAAAAA&#10;" filled="f" stroked="f">
                  <v:textbox>
                    <w:txbxContent>
                      <w:p w14:paraId="71A6B787" w14:textId="440246A1" w:rsidR="00181BBF" w:rsidRDefault="00181BBF" w:rsidP="00790428">
                        <w:pPr>
                          <w:jc w:val="center"/>
                          <w:rPr>
                            <w:u w:val="single"/>
                            <w:rtl/>
                          </w:rPr>
                        </w:pPr>
                        <w:r>
                          <w:rPr>
                            <w:rFonts w:hint="cs"/>
                            <w:rtl/>
                          </w:rPr>
                          <w:t xml:space="preserve">אחוז תקורה </w:t>
                        </w:r>
                        <w:r w:rsidRPr="00FB58DB">
                          <w:rPr>
                            <w:rFonts w:hint="cs"/>
                            <w:rtl/>
                          </w:rPr>
                          <w:t>הנמוך ביותר</w:t>
                        </w:r>
                      </w:p>
                      <w:p w14:paraId="7753A4E9" w14:textId="77777777" w:rsidR="00181BBF" w:rsidRDefault="00181BBF" w:rsidP="00790428">
                        <w:pPr>
                          <w:spacing w:line="240" w:lineRule="auto"/>
                          <w:jc w:val="center"/>
                          <w:rPr>
                            <w:u w:val="single"/>
                            <w:rtl/>
                          </w:rPr>
                        </w:pPr>
                      </w:p>
                      <w:p w14:paraId="67E478AD" w14:textId="44963E59" w:rsidR="00181BBF" w:rsidRDefault="00181BBF" w:rsidP="00790428">
                        <w:pPr>
                          <w:jc w:val="center"/>
                        </w:pPr>
                        <w:r>
                          <w:rPr>
                            <w:rFonts w:hint="cs"/>
                            <w:rtl/>
                          </w:rPr>
                          <w:t>אחוז התקורה של המציע</w:t>
                        </w:r>
                      </w:p>
                    </w:txbxContent>
                  </v:textbox>
                </v:shape>
                <v:shapetype id="_x0000_t32" coordsize="21600,21600" o:spt="32" o:oned="t" path="m,l21600,21600e" filled="f">
                  <v:path arrowok="t" fillok="f" o:connecttype="none"/>
                  <o:lock v:ext="edit" shapetype="t"/>
                </v:shapetype>
                <v:shape id="AutoShape 300" o:spid="_x0000_s1032" type="#_x0000_t32" style="position:absolute;left:2029;top:10324;width:33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HMhcQAAADbAAAADwAAAGRycy9kb3ducmV2LnhtbESPQWsCMRSE74L/ITzBi9Ssgm3ZGmUr&#10;CCp40Lb3183rJnTzst1EXf+9EQoeh5n5hpkvO1eLM7XBelYwGWcgiEuvLVcKPj/WT68gQkTWWHsm&#10;BVcKsFz0e3PMtb/wgc7HWIkE4ZCjAhNjk0sZSkMOw9g3xMn78a3DmGRbSd3iJcFdLadZ9iwdWk4L&#10;BhtaGSp/jyenYL+dvBffxm53hz+7n62L+lSNvpQaDrriDUSkLj7C/+2NVvAy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ocyFxAAAANsAAAAPAAAAAAAAAAAA&#10;AAAAAKECAABkcnMvZG93bnJldi54bWxQSwUGAAAAAAQABAD5AAAAkgMAAAAA&#10;"/>
                <v:shape id="_x0000_s1033" type="#_x0000_t202" style="position:absolute;left:5246;top:10132;width:724;height:363;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eRsUA&#10;AADbAAAADwAAAGRycy9kb3ducmV2LnhtbESPT2vCQBTE7wW/w/IK3uqmxX+kWUUKgoe0aCrY4yP7&#10;kg1m34bsqum3dwtCj8PM/IbJ1oNtxZV63zhW8DpJQBCXTjdcKzh+b1+WIHxA1tg6JgW/5GG9Gj1l&#10;mGp34wNdi1CLCGGfogITQpdK6UtDFv3EdcTRq1xvMUTZ11L3eItw28q3JJlLiw3HBYMdfRgqz8XF&#10;KtD56TRbnLv8YH6m1a790nmx/1Rq/Dxs3kEEGsJ/+NHeaQWLOfx9iT9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F5GxQAAANsAAAAPAAAAAAAAAAAAAAAAAJgCAABkcnMv&#10;ZG93bnJldi54bWxQSwUGAAAAAAQABAD1AAAAigMAAAAA&#10;" filled="f" stroked="f">
                  <v:textbox>
                    <w:txbxContent>
                      <w:p w14:paraId="67637BA3" w14:textId="77777777" w:rsidR="00181BBF" w:rsidRDefault="00181BBF" w:rsidP="00CC4904">
                        <w:pPr>
                          <w:jc w:val="center"/>
                          <w:rPr>
                            <w:rtl/>
                            <w:cs/>
                          </w:rPr>
                        </w:pPr>
                        <w:r>
                          <w:rPr>
                            <w:rFonts w:hint="cs"/>
                            <w:rtl/>
                          </w:rPr>
                          <w:t>=</w:t>
                        </w:r>
                      </w:p>
                    </w:txbxContent>
                  </v:textbox>
                </v:shape>
              </v:group>
            </w:pict>
          </mc:Fallback>
        </mc:AlternateContent>
      </w:r>
    </w:p>
    <w:p w14:paraId="4F78F595" w14:textId="556D257B" w:rsidR="00E72B6C" w:rsidRDefault="00E72B6C" w:rsidP="00790428">
      <w:pPr>
        <w:widowControl w:val="0"/>
        <w:spacing w:line="300" w:lineRule="atLeast"/>
        <w:ind w:left="1417"/>
        <w:rPr>
          <w:sz w:val="22"/>
          <w:highlight w:val="yellow"/>
          <w:rtl/>
          <w:lang w:eastAsia="en-US"/>
        </w:rPr>
      </w:pPr>
    </w:p>
    <w:p w14:paraId="6E7227D9" w14:textId="77777777" w:rsidR="00E72B6C" w:rsidRDefault="00E72B6C" w:rsidP="00790428">
      <w:pPr>
        <w:widowControl w:val="0"/>
        <w:spacing w:line="300" w:lineRule="atLeast"/>
        <w:ind w:left="1417"/>
        <w:rPr>
          <w:sz w:val="22"/>
          <w:highlight w:val="yellow"/>
          <w:rtl/>
          <w:lang w:eastAsia="en-US"/>
        </w:rPr>
      </w:pPr>
    </w:p>
    <w:p w14:paraId="2C6F9E0E" w14:textId="77777777" w:rsidR="00E72B6C" w:rsidRDefault="00E72B6C" w:rsidP="00790428">
      <w:pPr>
        <w:widowControl w:val="0"/>
        <w:spacing w:line="300" w:lineRule="atLeast"/>
        <w:ind w:left="1417"/>
        <w:rPr>
          <w:sz w:val="22"/>
          <w:highlight w:val="yellow"/>
          <w:rtl/>
          <w:lang w:eastAsia="en-US"/>
        </w:rPr>
      </w:pPr>
    </w:p>
    <w:p w14:paraId="510F3A0E" w14:textId="77777777" w:rsidR="00E72B6C" w:rsidRPr="00790428" w:rsidRDefault="00E72B6C" w:rsidP="00790428">
      <w:pPr>
        <w:widowControl w:val="0"/>
        <w:spacing w:line="300" w:lineRule="atLeast"/>
        <w:ind w:left="1417"/>
        <w:rPr>
          <w:sz w:val="22"/>
          <w:highlight w:val="yellow"/>
          <w:rtl/>
          <w:lang w:eastAsia="en-US"/>
        </w:rPr>
      </w:pPr>
    </w:p>
    <w:p w14:paraId="5B3A2FB6" w14:textId="42BCFD8E" w:rsidR="00CC4904" w:rsidRDefault="00CC4904" w:rsidP="00CC4904">
      <w:pPr>
        <w:widowControl w:val="0"/>
        <w:spacing w:line="300" w:lineRule="atLeast"/>
        <w:ind w:left="1417"/>
        <w:rPr>
          <w:sz w:val="22"/>
          <w:rtl/>
          <w:lang w:eastAsia="en-US"/>
        </w:rPr>
      </w:pPr>
    </w:p>
    <w:p w14:paraId="55D4700E" w14:textId="76E8DCED" w:rsidR="00CC4904" w:rsidRDefault="00CC4904" w:rsidP="00C17B19">
      <w:pPr>
        <w:widowControl w:val="0"/>
        <w:numPr>
          <w:ilvl w:val="1"/>
          <w:numId w:val="8"/>
        </w:numPr>
        <w:spacing w:line="300" w:lineRule="atLeast"/>
        <w:rPr>
          <w:sz w:val="22"/>
          <w:lang w:eastAsia="en-US"/>
        </w:rPr>
      </w:pPr>
      <w:r>
        <w:rPr>
          <w:rFonts w:hint="cs"/>
          <w:sz w:val="22"/>
          <w:rtl/>
          <w:lang w:eastAsia="en-US"/>
        </w:rPr>
        <w:t xml:space="preserve">תחילה תפתח המעטפה עליה מצויין "חוברת ההצעה " ויבדקו כל הסעיפים המתייחסים לאיכות </w:t>
      </w:r>
      <w:r w:rsidRPr="004A7D39">
        <w:rPr>
          <w:rFonts w:hint="cs"/>
          <w:sz w:val="22"/>
          <w:rtl/>
          <w:lang w:eastAsia="en-US"/>
        </w:rPr>
        <w:t>(</w:t>
      </w:r>
      <w:r>
        <w:rPr>
          <w:rFonts w:hint="cs"/>
          <w:b/>
          <w:bCs/>
          <w:sz w:val="22"/>
          <w:rtl/>
          <w:lang w:eastAsia="en-US"/>
        </w:rPr>
        <w:t>17</w:t>
      </w:r>
      <w:r w:rsidRPr="004A7D39">
        <w:rPr>
          <w:rFonts w:hint="cs"/>
          <w:b/>
          <w:bCs/>
          <w:sz w:val="22"/>
          <w:rtl/>
          <w:lang w:eastAsia="en-US"/>
        </w:rPr>
        <w:t>.1.1-</w:t>
      </w:r>
      <w:r>
        <w:rPr>
          <w:rFonts w:hint="cs"/>
          <w:b/>
          <w:bCs/>
          <w:sz w:val="22"/>
          <w:rtl/>
          <w:lang w:eastAsia="en-US"/>
        </w:rPr>
        <w:t>17</w:t>
      </w:r>
      <w:r w:rsidRPr="004A7D39">
        <w:rPr>
          <w:rFonts w:hint="cs"/>
          <w:b/>
          <w:bCs/>
          <w:sz w:val="22"/>
          <w:rtl/>
          <w:lang w:eastAsia="en-US"/>
        </w:rPr>
        <w:t>.1.2</w:t>
      </w:r>
      <w:r w:rsidRPr="004A7D39">
        <w:rPr>
          <w:rFonts w:hint="cs"/>
          <w:sz w:val="22"/>
          <w:rtl/>
          <w:lang w:eastAsia="en-US"/>
        </w:rPr>
        <w:t>),</w:t>
      </w:r>
      <w:r>
        <w:rPr>
          <w:rFonts w:hint="cs"/>
          <w:sz w:val="22"/>
          <w:rtl/>
          <w:lang w:eastAsia="en-US"/>
        </w:rPr>
        <w:t xml:space="preserve"> כפי שמפורטים בטבלת השוואת ההצעות נספח </w:t>
      </w:r>
      <w:r w:rsidR="006C034B">
        <w:rPr>
          <w:rFonts w:ascii="David" w:hAnsi="David" w:hint="cs"/>
          <w:b/>
          <w:bCs/>
          <w:rtl/>
          <w:lang w:eastAsia="en-US"/>
        </w:rPr>
        <w:t>9</w:t>
      </w:r>
      <w:r w:rsidR="001821F3">
        <w:rPr>
          <w:rFonts w:ascii="David" w:hAnsi="David" w:hint="cs"/>
          <w:b/>
          <w:bCs/>
          <w:rtl/>
          <w:lang w:eastAsia="en-US"/>
        </w:rPr>
        <w:t xml:space="preserve"> </w:t>
      </w:r>
      <w:r w:rsidRPr="00EA0BF9">
        <w:rPr>
          <w:rFonts w:hint="cs"/>
          <w:b/>
          <w:bCs/>
          <w:sz w:val="22"/>
          <w:rtl/>
          <w:lang w:eastAsia="en-US"/>
        </w:rPr>
        <w:t xml:space="preserve"> </w:t>
      </w:r>
      <w:r>
        <w:rPr>
          <w:rFonts w:hint="cs"/>
          <w:sz w:val="22"/>
          <w:rtl/>
          <w:lang w:eastAsia="en-US"/>
        </w:rPr>
        <w:t>א' ו- ב' וינתנו להם ציונים מתאימים.</w:t>
      </w:r>
    </w:p>
    <w:p w14:paraId="51DBB967" w14:textId="51D947F0" w:rsidR="00CC4904" w:rsidRDefault="00CC4904" w:rsidP="006C034B">
      <w:pPr>
        <w:widowControl w:val="0"/>
        <w:spacing w:line="300" w:lineRule="atLeast"/>
        <w:ind w:left="1417"/>
        <w:rPr>
          <w:b/>
          <w:bCs/>
          <w:sz w:val="22"/>
          <w:rtl/>
          <w:lang w:eastAsia="en-US"/>
        </w:rPr>
      </w:pPr>
      <w:r>
        <w:rPr>
          <w:sz w:val="22"/>
          <w:rtl/>
          <w:lang w:eastAsia="en-US"/>
        </w:rPr>
        <w:br/>
      </w:r>
      <w:r>
        <w:rPr>
          <w:rFonts w:hint="cs"/>
          <w:sz w:val="22"/>
          <w:rtl/>
          <w:lang w:eastAsia="en-US"/>
        </w:rPr>
        <w:t xml:space="preserve">רק לגבי הצעות שקיבלו לפחות ציון של </w:t>
      </w:r>
      <w:r>
        <w:rPr>
          <w:rFonts w:hint="cs"/>
          <w:b/>
          <w:bCs/>
          <w:sz w:val="22"/>
          <w:rtl/>
          <w:lang w:eastAsia="en-US"/>
        </w:rPr>
        <w:t>70%</w:t>
      </w:r>
      <w:r>
        <w:rPr>
          <w:rFonts w:hint="cs"/>
          <w:sz w:val="22"/>
          <w:rtl/>
          <w:lang w:eastAsia="en-US"/>
        </w:rPr>
        <w:t xml:space="preserve"> בכל אחד מסעיפי האיכות בנספח </w:t>
      </w:r>
      <w:r w:rsidR="006C034B">
        <w:rPr>
          <w:rFonts w:ascii="David" w:hAnsi="David" w:hint="cs"/>
          <w:b/>
          <w:bCs/>
          <w:rtl/>
          <w:lang w:eastAsia="en-US"/>
        </w:rPr>
        <w:t>9</w:t>
      </w:r>
      <w:r w:rsidR="001821F3">
        <w:rPr>
          <w:rFonts w:ascii="David" w:hAnsi="David" w:hint="cs"/>
          <w:b/>
          <w:bCs/>
          <w:rtl/>
          <w:lang w:eastAsia="en-US"/>
        </w:rPr>
        <w:t xml:space="preserve"> </w:t>
      </w:r>
      <w:r>
        <w:rPr>
          <w:rFonts w:hint="cs"/>
          <w:sz w:val="22"/>
          <w:rtl/>
          <w:lang w:eastAsia="en-US"/>
        </w:rPr>
        <w:t xml:space="preserve">ב' (ולא בכל אחד מתתי הסעיפים המרכיבים כל סעיף איכות שבנספח </w:t>
      </w:r>
      <w:r w:rsidR="006C034B">
        <w:rPr>
          <w:rFonts w:ascii="David" w:hAnsi="David" w:hint="cs"/>
          <w:b/>
          <w:bCs/>
          <w:rtl/>
          <w:lang w:eastAsia="en-US"/>
        </w:rPr>
        <w:t>9</w:t>
      </w:r>
      <w:r w:rsidR="001821F3">
        <w:rPr>
          <w:rFonts w:ascii="David" w:hAnsi="David" w:hint="cs"/>
          <w:b/>
          <w:bCs/>
          <w:rtl/>
          <w:lang w:eastAsia="en-US"/>
        </w:rPr>
        <w:t xml:space="preserve"> </w:t>
      </w:r>
      <w:r w:rsidRPr="00A40358">
        <w:rPr>
          <w:rFonts w:hint="cs"/>
          <w:b/>
          <w:bCs/>
          <w:sz w:val="22"/>
          <w:rtl/>
          <w:lang w:eastAsia="en-US"/>
        </w:rPr>
        <w:t xml:space="preserve"> </w:t>
      </w:r>
      <w:r>
        <w:rPr>
          <w:rFonts w:hint="cs"/>
          <w:sz w:val="22"/>
          <w:rtl/>
          <w:lang w:eastAsia="en-US"/>
        </w:rPr>
        <w:t xml:space="preserve">א') </w:t>
      </w:r>
      <w:r w:rsidRPr="002854EB">
        <w:rPr>
          <w:rFonts w:hint="cs"/>
          <w:sz w:val="22"/>
          <w:rtl/>
          <w:lang w:eastAsia="en-US"/>
        </w:rPr>
        <w:t xml:space="preserve">וציון איכות כולל בסעיפי האיכות של </w:t>
      </w:r>
      <w:r w:rsidRPr="002854EB">
        <w:rPr>
          <w:rFonts w:hint="cs"/>
          <w:b/>
          <w:bCs/>
          <w:sz w:val="22"/>
          <w:rtl/>
          <w:lang w:eastAsia="en-US"/>
        </w:rPr>
        <w:t xml:space="preserve">80% </w:t>
      </w:r>
      <w:r w:rsidRPr="002854EB">
        <w:rPr>
          <w:rFonts w:hint="cs"/>
          <w:sz w:val="22"/>
          <w:rtl/>
          <w:lang w:eastAsia="en-US"/>
        </w:rPr>
        <w:t>ויותר</w:t>
      </w:r>
      <w:r>
        <w:rPr>
          <w:rFonts w:hint="cs"/>
          <w:sz w:val="22"/>
          <w:rtl/>
          <w:lang w:eastAsia="en-US"/>
        </w:rPr>
        <w:t xml:space="preserve"> בנספח </w:t>
      </w:r>
      <w:r w:rsidR="006C034B">
        <w:rPr>
          <w:rFonts w:ascii="David" w:hAnsi="David" w:hint="cs"/>
          <w:b/>
          <w:bCs/>
          <w:rtl/>
          <w:lang w:eastAsia="en-US"/>
        </w:rPr>
        <w:t>9</w:t>
      </w:r>
      <w:r w:rsidR="005C2B3A">
        <w:rPr>
          <w:rFonts w:ascii="David" w:hAnsi="David" w:hint="cs"/>
          <w:b/>
          <w:bCs/>
          <w:rtl/>
          <w:lang w:eastAsia="en-US"/>
        </w:rPr>
        <w:t xml:space="preserve"> </w:t>
      </w:r>
      <w:r w:rsidRPr="00EA0BF9">
        <w:rPr>
          <w:rFonts w:hint="cs"/>
          <w:b/>
          <w:bCs/>
          <w:sz w:val="22"/>
          <w:rtl/>
          <w:lang w:eastAsia="en-US"/>
        </w:rPr>
        <w:t xml:space="preserve"> </w:t>
      </w:r>
      <w:r>
        <w:rPr>
          <w:rFonts w:hint="cs"/>
          <w:sz w:val="22"/>
          <w:rtl/>
          <w:lang w:eastAsia="en-US"/>
        </w:rPr>
        <w:t xml:space="preserve">ב', </w:t>
      </w:r>
      <w:r w:rsidRPr="002854EB">
        <w:rPr>
          <w:rFonts w:hint="cs"/>
          <w:sz w:val="22"/>
          <w:rtl/>
          <w:lang w:eastAsia="en-US"/>
        </w:rPr>
        <w:t>יעברו לשלב בדיקת ציון המבדק.</w:t>
      </w:r>
    </w:p>
    <w:p w14:paraId="756488F8" w14:textId="77777777" w:rsidR="00CC4904" w:rsidRPr="00C150D2" w:rsidRDefault="00CC4904" w:rsidP="00CC4904">
      <w:pPr>
        <w:widowControl w:val="0"/>
        <w:spacing w:line="300" w:lineRule="atLeast"/>
        <w:ind w:left="1417"/>
        <w:rPr>
          <w:b/>
          <w:bCs/>
          <w:sz w:val="22"/>
          <w:rtl/>
          <w:lang w:eastAsia="en-US"/>
        </w:rPr>
      </w:pPr>
    </w:p>
    <w:p w14:paraId="2CE78928" w14:textId="77777777" w:rsidR="00CC4904" w:rsidRDefault="00CC4904" w:rsidP="00CC4904">
      <w:pPr>
        <w:widowControl w:val="0"/>
        <w:spacing w:line="300" w:lineRule="atLeast"/>
        <w:ind w:left="1418"/>
        <w:rPr>
          <w:b/>
          <w:bCs/>
          <w:sz w:val="22"/>
          <w:rtl/>
          <w:lang w:eastAsia="en-US"/>
        </w:rPr>
      </w:pPr>
      <w:r>
        <w:rPr>
          <w:rFonts w:hint="cs"/>
          <w:b/>
          <w:bCs/>
          <w:sz w:val="22"/>
          <w:rtl/>
          <w:lang w:eastAsia="en-US"/>
        </w:rPr>
        <w:t>הצעה שלא תעמוד בדרישות האיכות כאמור לעיל, לא תבחן מבחינת הצעת המחיר ותיפסל.</w:t>
      </w:r>
    </w:p>
    <w:p w14:paraId="49858F22" w14:textId="77777777" w:rsidR="00CC4904" w:rsidRPr="00AE09ED" w:rsidRDefault="00CC4904" w:rsidP="00CC4904">
      <w:pPr>
        <w:widowControl w:val="0"/>
        <w:spacing w:line="300" w:lineRule="atLeast"/>
        <w:ind w:left="1418"/>
        <w:rPr>
          <w:b/>
          <w:bCs/>
          <w:sz w:val="22"/>
          <w:lang w:eastAsia="en-US"/>
        </w:rPr>
      </w:pPr>
    </w:p>
    <w:p w14:paraId="218AA83D" w14:textId="77777777" w:rsidR="00CC4904" w:rsidRDefault="00CC4904" w:rsidP="00D355C5">
      <w:pPr>
        <w:widowControl w:val="0"/>
        <w:numPr>
          <w:ilvl w:val="1"/>
          <w:numId w:val="8"/>
        </w:numPr>
        <w:spacing w:line="300" w:lineRule="atLeast"/>
        <w:rPr>
          <w:sz w:val="22"/>
          <w:lang w:eastAsia="en-US"/>
        </w:rPr>
      </w:pPr>
      <w:r>
        <w:rPr>
          <w:rFonts w:hint="cs"/>
          <w:sz w:val="22"/>
          <w:rtl/>
          <w:lang w:eastAsia="en-US"/>
        </w:rPr>
        <w:t>שיקלול ההצעות יחושב כדלקמן:</w:t>
      </w:r>
    </w:p>
    <w:p w14:paraId="5F64FFEE" w14:textId="77777777" w:rsidR="00CC4904" w:rsidRDefault="00CC4904" w:rsidP="00CC4904">
      <w:pPr>
        <w:widowControl w:val="0"/>
        <w:spacing w:line="300" w:lineRule="atLeast"/>
        <w:ind w:left="1418" w:right="2552"/>
        <w:rPr>
          <w:sz w:val="22"/>
          <w:rtl/>
          <w:lang w:eastAsia="en-US"/>
        </w:rPr>
      </w:pPr>
    </w:p>
    <w:tbl>
      <w:tblPr>
        <w:bidiVisual/>
        <w:tblW w:w="0" w:type="auto"/>
        <w:tblInd w:w="1418"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3084"/>
        <w:gridCol w:w="1398"/>
        <w:gridCol w:w="1318"/>
        <w:gridCol w:w="1318"/>
        <w:gridCol w:w="1319"/>
      </w:tblGrid>
      <w:tr w:rsidR="00CC4904" w:rsidRPr="009B3ECF" w14:paraId="4E540FCF" w14:textId="77777777" w:rsidTr="00755118">
        <w:trPr>
          <w:trHeight w:val="113"/>
        </w:trPr>
        <w:tc>
          <w:tcPr>
            <w:tcW w:w="3084" w:type="dxa"/>
            <w:vMerge w:val="restart"/>
            <w:tcBorders>
              <w:top w:val="single" w:sz="18" w:space="0" w:color="auto"/>
            </w:tcBorders>
            <w:shd w:val="clear" w:color="auto" w:fill="D9D9D9"/>
            <w:vAlign w:val="center"/>
          </w:tcPr>
          <w:p w14:paraId="40BB2A26"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קיום ציון מבדק</w:t>
            </w:r>
          </w:p>
        </w:tc>
        <w:tc>
          <w:tcPr>
            <w:tcW w:w="4034" w:type="dxa"/>
            <w:gridSpan w:val="3"/>
            <w:tcBorders>
              <w:top w:val="single" w:sz="18" w:space="0" w:color="auto"/>
              <w:bottom w:val="single" w:sz="4" w:space="0" w:color="auto"/>
            </w:tcBorders>
            <w:shd w:val="clear" w:color="auto" w:fill="D9D9D9"/>
            <w:vAlign w:val="center"/>
          </w:tcPr>
          <w:p w14:paraId="674CC1BA" w14:textId="77777777" w:rsidR="00CC4904" w:rsidRPr="005158FF" w:rsidRDefault="00CC4904" w:rsidP="00755118">
            <w:pPr>
              <w:widowControl w:val="0"/>
              <w:spacing w:line="300" w:lineRule="atLeast"/>
              <w:jc w:val="center"/>
              <w:rPr>
                <w:b/>
                <w:bCs/>
                <w:sz w:val="22"/>
                <w:rtl/>
                <w:lang w:eastAsia="en-US"/>
              </w:rPr>
            </w:pPr>
            <w:r>
              <w:rPr>
                <w:rFonts w:hint="cs"/>
                <w:b/>
                <w:bCs/>
                <w:sz w:val="22"/>
                <w:rtl/>
                <w:lang w:eastAsia="en-US"/>
              </w:rPr>
              <w:t>משקלות של הציונים לפי נושא</w:t>
            </w:r>
          </w:p>
        </w:tc>
        <w:tc>
          <w:tcPr>
            <w:tcW w:w="1319" w:type="dxa"/>
            <w:vMerge w:val="restart"/>
            <w:tcBorders>
              <w:top w:val="single" w:sz="18" w:space="0" w:color="auto"/>
            </w:tcBorders>
            <w:shd w:val="clear" w:color="auto" w:fill="D9D9D9"/>
            <w:vAlign w:val="center"/>
          </w:tcPr>
          <w:p w14:paraId="06B0F92E"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סה"כ</w:t>
            </w:r>
          </w:p>
        </w:tc>
      </w:tr>
      <w:tr w:rsidR="00CC4904" w:rsidRPr="009B3ECF" w14:paraId="0A859758" w14:textId="77777777" w:rsidTr="00755118">
        <w:trPr>
          <w:trHeight w:val="488"/>
        </w:trPr>
        <w:tc>
          <w:tcPr>
            <w:tcW w:w="3084" w:type="dxa"/>
            <w:vMerge/>
            <w:tcBorders>
              <w:bottom w:val="single" w:sz="18" w:space="0" w:color="auto"/>
            </w:tcBorders>
            <w:shd w:val="clear" w:color="auto" w:fill="D9D9D9"/>
            <w:vAlign w:val="center"/>
          </w:tcPr>
          <w:p w14:paraId="09EF5796" w14:textId="77777777" w:rsidR="00CC4904" w:rsidRPr="005158FF" w:rsidRDefault="00CC4904" w:rsidP="00755118">
            <w:pPr>
              <w:widowControl w:val="0"/>
              <w:spacing w:line="300" w:lineRule="atLeast"/>
              <w:jc w:val="center"/>
              <w:rPr>
                <w:b/>
                <w:bCs/>
                <w:sz w:val="22"/>
                <w:rtl/>
                <w:lang w:eastAsia="en-US"/>
              </w:rPr>
            </w:pPr>
          </w:p>
        </w:tc>
        <w:tc>
          <w:tcPr>
            <w:tcW w:w="1398" w:type="dxa"/>
            <w:tcBorders>
              <w:top w:val="single" w:sz="4" w:space="0" w:color="auto"/>
              <w:bottom w:val="single" w:sz="18" w:space="0" w:color="auto"/>
            </w:tcBorders>
            <w:shd w:val="clear" w:color="auto" w:fill="D9D9D9"/>
            <w:vAlign w:val="center"/>
          </w:tcPr>
          <w:p w14:paraId="3DFFD1BC"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 xml:space="preserve">סעיפי </w:t>
            </w:r>
            <w:r>
              <w:rPr>
                <w:rFonts w:hint="cs"/>
                <w:b/>
                <w:bCs/>
                <w:sz w:val="22"/>
                <w:rtl/>
                <w:lang w:eastAsia="en-US"/>
              </w:rPr>
              <w:t>א</w:t>
            </w:r>
            <w:r w:rsidRPr="005158FF">
              <w:rPr>
                <w:rFonts w:hint="cs"/>
                <w:b/>
                <w:bCs/>
                <w:sz w:val="22"/>
                <w:rtl/>
                <w:lang w:eastAsia="en-US"/>
              </w:rPr>
              <w:t>יכות</w:t>
            </w:r>
          </w:p>
        </w:tc>
        <w:tc>
          <w:tcPr>
            <w:tcW w:w="1318" w:type="dxa"/>
            <w:tcBorders>
              <w:top w:val="single" w:sz="4" w:space="0" w:color="auto"/>
              <w:bottom w:val="single" w:sz="18" w:space="0" w:color="auto"/>
            </w:tcBorders>
            <w:shd w:val="clear" w:color="auto" w:fill="D9D9D9"/>
            <w:vAlign w:val="center"/>
          </w:tcPr>
          <w:p w14:paraId="1A1DF4A3"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ציון מבדק</w:t>
            </w:r>
          </w:p>
        </w:tc>
        <w:tc>
          <w:tcPr>
            <w:tcW w:w="1318" w:type="dxa"/>
            <w:tcBorders>
              <w:top w:val="single" w:sz="4" w:space="0" w:color="auto"/>
              <w:bottom w:val="single" w:sz="18" w:space="0" w:color="auto"/>
            </w:tcBorders>
            <w:shd w:val="clear" w:color="auto" w:fill="D9D9D9"/>
            <w:vAlign w:val="center"/>
          </w:tcPr>
          <w:p w14:paraId="0A3ED4CE"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ציון מחיר</w:t>
            </w:r>
          </w:p>
        </w:tc>
        <w:tc>
          <w:tcPr>
            <w:tcW w:w="1319" w:type="dxa"/>
            <w:vMerge/>
            <w:tcBorders>
              <w:bottom w:val="single" w:sz="18" w:space="0" w:color="auto"/>
            </w:tcBorders>
            <w:shd w:val="clear" w:color="auto" w:fill="D9D9D9"/>
            <w:vAlign w:val="center"/>
          </w:tcPr>
          <w:p w14:paraId="2776902B" w14:textId="77777777" w:rsidR="00CC4904" w:rsidRPr="005158FF" w:rsidRDefault="00CC4904" w:rsidP="00755118">
            <w:pPr>
              <w:widowControl w:val="0"/>
              <w:spacing w:line="300" w:lineRule="atLeast"/>
              <w:jc w:val="center"/>
              <w:rPr>
                <w:b/>
                <w:bCs/>
                <w:sz w:val="22"/>
                <w:rtl/>
                <w:lang w:eastAsia="en-US"/>
              </w:rPr>
            </w:pPr>
          </w:p>
        </w:tc>
      </w:tr>
      <w:tr w:rsidR="00CC4904" w:rsidRPr="009B3ECF" w14:paraId="1C07CE47" w14:textId="77777777" w:rsidTr="00755118">
        <w:trPr>
          <w:trHeight w:val="403"/>
        </w:trPr>
        <w:tc>
          <w:tcPr>
            <w:tcW w:w="3084" w:type="dxa"/>
            <w:tcBorders>
              <w:top w:val="single" w:sz="18" w:space="0" w:color="auto"/>
            </w:tcBorders>
            <w:vAlign w:val="center"/>
          </w:tcPr>
          <w:p w14:paraId="420BB6A7" w14:textId="77777777" w:rsidR="00CC4904" w:rsidRPr="009B3ECF" w:rsidRDefault="00CC4904" w:rsidP="00755118">
            <w:pPr>
              <w:widowControl w:val="0"/>
              <w:spacing w:line="300" w:lineRule="atLeast"/>
              <w:rPr>
                <w:sz w:val="22"/>
                <w:rtl/>
                <w:lang w:eastAsia="en-US"/>
              </w:rPr>
            </w:pPr>
            <w:r w:rsidRPr="009B3ECF">
              <w:rPr>
                <w:rFonts w:hint="cs"/>
                <w:sz w:val="22"/>
                <w:rtl/>
                <w:lang w:eastAsia="en-US"/>
              </w:rPr>
              <w:t>למקרה שלא קיים ציון מבדק</w:t>
            </w:r>
          </w:p>
        </w:tc>
        <w:tc>
          <w:tcPr>
            <w:tcW w:w="1398" w:type="dxa"/>
            <w:tcBorders>
              <w:top w:val="single" w:sz="18" w:space="0" w:color="auto"/>
            </w:tcBorders>
            <w:vAlign w:val="center"/>
          </w:tcPr>
          <w:p w14:paraId="566AFA89" w14:textId="77777777" w:rsidR="00CC4904" w:rsidRPr="005158FF" w:rsidRDefault="00CC4904" w:rsidP="00755118">
            <w:pPr>
              <w:widowControl w:val="0"/>
              <w:spacing w:line="300" w:lineRule="atLeast"/>
              <w:jc w:val="center"/>
              <w:rPr>
                <w:b/>
                <w:bCs/>
                <w:sz w:val="22"/>
                <w:rtl/>
                <w:lang w:eastAsia="en-US"/>
              </w:rPr>
            </w:pPr>
            <w:r>
              <w:rPr>
                <w:rFonts w:hint="cs"/>
                <w:b/>
                <w:bCs/>
                <w:sz w:val="22"/>
                <w:rtl/>
                <w:lang w:eastAsia="en-US"/>
              </w:rPr>
              <w:t>50</w:t>
            </w:r>
            <w:r w:rsidRPr="005158FF">
              <w:rPr>
                <w:rFonts w:hint="cs"/>
                <w:b/>
                <w:bCs/>
                <w:sz w:val="22"/>
                <w:rtl/>
                <w:lang w:eastAsia="en-US"/>
              </w:rPr>
              <w:t>%</w:t>
            </w:r>
          </w:p>
        </w:tc>
        <w:tc>
          <w:tcPr>
            <w:tcW w:w="1318" w:type="dxa"/>
            <w:tcBorders>
              <w:top w:val="single" w:sz="18" w:space="0" w:color="auto"/>
            </w:tcBorders>
            <w:vAlign w:val="center"/>
          </w:tcPr>
          <w:p w14:paraId="611A39C0"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0%</w:t>
            </w:r>
          </w:p>
        </w:tc>
        <w:tc>
          <w:tcPr>
            <w:tcW w:w="1318" w:type="dxa"/>
            <w:tcBorders>
              <w:top w:val="single" w:sz="18" w:space="0" w:color="auto"/>
            </w:tcBorders>
            <w:vAlign w:val="center"/>
          </w:tcPr>
          <w:p w14:paraId="46266EBD" w14:textId="77777777" w:rsidR="00CC4904" w:rsidRPr="005158FF" w:rsidRDefault="00CC4904" w:rsidP="00755118">
            <w:pPr>
              <w:widowControl w:val="0"/>
              <w:spacing w:line="300" w:lineRule="atLeast"/>
              <w:jc w:val="center"/>
              <w:rPr>
                <w:b/>
                <w:bCs/>
                <w:sz w:val="22"/>
                <w:rtl/>
                <w:lang w:eastAsia="en-US"/>
              </w:rPr>
            </w:pPr>
            <w:r>
              <w:rPr>
                <w:rFonts w:hint="cs"/>
                <w:b/>
                <w:bCs/>
                <w:sz w:val="22"/>
                <w:rtl/>
                <w:lang w:eastAsia="en-US"/>
              </w:rPr>
              <w:t>50</w:t>
            </w:r>
            <w:r w:rsidRPr="005158FF">
              <w:rPr>
                <w:rFonts w:hint="cs"/>
                <w:b/>
                <w:bCs/>
                <w:sz w:val="22"/>
                <w:rtl/>
                <w:lang w:eastAsia="en-US"/>
              </w:rPr>
              <w:t>%</w:t>
            </w:r>
          </w:p>
        </w:tc>
        <w:tc>
          <w:tcPr>
            <w:tcW w:w="1319" w:type="dxa"/>
            <w:tcBorders>
              <w:top w:val="single" w:sz="18" w:space="0" w:color="auto"/>
            </w:tcBorders>
            <w:vAlign w:val="center"/>
          </w:tcPr>
          <w:p w14:paraId="4B732964"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100%</w:t>
            </w:r>
          </w:p>
        </w:tc>
      </w:tr>
      <w:tr w:rsidR="00CC4904" w:rsidRPr="009B3ECF" w14:paraId="4BAF6693" w14:textId="77777777" w:rsidTr="00755118">
        <w:trPr>
          <w:trHeight w:val="403"/>
        </w:trPr>
        <w:tc>
          <w:tcPr>
            <w:tcW w:w="3084" w:type="dxa"/>
            <w:vAlign w:val="center"/>
          </w:tcPr>
          <w:p w14:paraId="72813150" w14:textId="77777777" w:rsidR="00CC4904" w:rsidRPr="009B3ECF" w:rsidRDefault="00CC4904" w:rsidP="00755118">
            <w:pPr>
              <w:widowControl w:val="0"/>
              <w:spacing w:line="300" w:lineRule="atLeast"/>
              <w:rPr>
                <w:sz w:val="22"/>
                <w:rtl/>
                <w:lang w:eastAsia="en-US"/>
              </w:rPr>
            </w:pPr>
            <w:r w:rsidRPr="009B3ECF">
              <w:rPr>
                <w:rFonts w:hint="cs"/>
                <w:sz w:val="22"/>
                <w:rtl/>
                <w:lang w:eastAsia="en-US"/>
              </w:rPr>
              <w:t>למקרה קיים ציון מבדק</w:t>
            </w:r>
          </w:p>
        </w:tc>
        <w:tc>
          <w:tcPr>
            <w:tcW w:w="1398" w:type="dxa"/>
            <w:vAlign w:val="center"/>
          </w:tcPr>
          <w:p w14:paraId="614DBAC1" w14:textId="77777777" w:rsidR="00CC4904" w:rsidRPr="005158FF" w:rsidRDefault="00CC4904" w:rsidP="00755118">
            <w:pPr>
              <w:widowControl w:val="0"/>
              <w:spacing w:line="300" w:lineRule="atLeast"/>
              <w:jc w:val="center"/>
              <w:rPr>
                <w:b/>
                <w:bCs/>
                <w:sz w:val="22"/>
                <w:rtl/>
                <w:lang w:eastAsia="en-US"/>
              </w:rPr>
            </w:pPr>
            <w:r>
              <w:rPr>
                <w:rFonts w:hint="cs"/>
                <w:b/>
                <w:bCs/>
                <w:sz w:val="22"/>
                <w:rtl/>
                <w:lang w:eastAsia="en-US"/>
              </w:rPr>
              <w:t>30</w:t>
            </w:r>
            <w:r w:rsidRPr="005158FF">
              <w:rPr>
                <w:rFonts w:hint="cs"/>
                <w:b/>
                <w:bCs/>
                <w:sz w:val="22"/>
                <w:rtl/>
                <w:lang w:eastAsia="en-US"/>
              </w:rPr>
              <w:t>%</w:t>
            </w:r>
          </w:p>
        </w:tc>
        <w:tc>
          <w:tcPr>
            <w:tcW w:w="1318" w:type="dxa"/>
            <w:vAlign w:val="center"/>
          </w:tcPr>
          <w:p w14:paraId="7E025F24"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40%</w:t>
            </w:r>
          </w:p>
        </w:tc>
        <w:tc>
          <w:tcPr>
            <w:tcW w:w="1318" w:type="dxa"/>
            <w:vAlign w:val="center"/>
          </w:tcPr>
          <w:p w14:paraId="3C08F0E6" w14:textId="77777777" w:rsidR="00CC4904" w:rsidRPr="005158FF" w:rsidRDefault="00CC4904" w:rsidP="00755118">
            <w:pPr>
              <w:widowControl w:val="0"/>
              <w:spacing w:line="300" w:lineRule="atLeast"/>
              <w:jc w:val="center"/>
              <w:rPr>
                <w:b/>
                <w:bCs/>
                <w:sz w:val="22"/>
                <w:rtl/>
                <w:lang w:eastAsia="en-US"/>
              </w:rPr>
            </w:pPr>
            <w:r>
              <w:rPr>
                <w:rFonts w:hint="cs"/>
                <w:b/>
                <w:bCs/>
                <w:sz w:val="22"/>
                <w:rtl/>
                <w:lang w:eastAsia="en-US"/>
              </w:rPr>
              <w:t>30</w:t>
            </w:r>
            <w:r w:rsidRPr="005158FF">
              <w:rPr>
                <w:rFonts w:hint="cs"/>
                <w:b/>
                <w:bCs/>
                <w:sz w:val="22"/>
                <w:rtl/>
                <w:lang w:eastAsia="en-US"/>
              </w:rPr>
              <w:t>%</w:t>
            </w:r>
          </w:p>
        </w:tc>
        <w:tc>
          <w:tcPr>
            <w:tcW w:w="1319" w:type="dxa"/>
            <w:vAlign w:val="center"/>
          </w:tcPr>
          <w:p w14:paraId="3E0E751B" w14:textId="77777777" w:rsidR="00CC4904" w:rsidRPr="005158FF" w:rsidRDefault="00CC4904" w:rsidP="00755118">
            <w:pPr>
              <w:widowControl w:val="0"/>
              <w:spacing w:line="300" w:lineRule="atLeast"/>
              <w:jc w:val="center"/>
              <w:rPr>
                <w:b/>
                <w:bCs/>
                <w:sz w:val="22"/>
                <w:rtl/>
                <w:lang w:eastAsia="en-US"/>
              </w:rPr>
            </w:pPr>
            <w:r w:rsidRPr="005158FF">
              <w:rPr>
                <w:rFonts w:hint="cs"/>
                <w:b/>
                <w:bCs/>
                <w:sz w:val="22"/>
                <w:rtl/>
                <w:lang w:eastAsia="en-US"/>
              </w:rPr>
              <w:t>100%</w:t>
            </w:r>
          </w:p>
        </w:tc>
      </w:tr>
    </w:tbl>
    <w:p w14:paraId="22FEE01C" w14:textId="77777777" w:rsidR="00CC4904" w:rsidRDefault="00CC4904" w:rsidP="00CC4904">
      <w:pPr>
        <w:widowControl w:val="0"/>
        <w:spacing w:line="300" w:lineRule="atLeast"/>
        <w:ind w:left="1418"/>
        <w:rPr>
          <w:lang w:eastAsia="en-US"/>
        </w:rPr>
      </w:pPr>
    </w:p>
    <w:p w14:paraId="26E84952" w14:textId="77777777" w:rsidR="00CC4904" w:rsidRDefault="00CC4904" w:rsidP="00D355C5">
      <w:pPr>
        <w:widowControl w:val="0"/>
        <w:numPr>
          <w:ilvl w:val="1"/>
          <w:numId w:val="8"/>
        </w:numPr>
        <w:spacing w:line="300" w:lineRule="atLeast"/>
        <w:rPr>
          <w:lang w:eastAsia="en-US"/>
        </w:rPr>
      </w:pPr>
      <w:r>
        <w:rPr>
          <w:rFonts w:hint="cs"/>
          <w:rtl/>
          <w:lang w:eastAsia="en-US"/>
        </w:rPr>
        <w:lastRenderedPageBreak/>
        <w:t xml:space="preserve">אם לאחר שקלול התוצאות, קיבלו שתי הצעות או יותר תוצאה משוקללת זהה שהיא </w:t>
      </w:r>
      <w:r w:rsidRPr="006642C4">
        <w:rPr>
          <w:rFonts w:hint="cs"/>
          <w:sz w:val="22"/>
          <w:rtl/>
          <w:lang w:eastAsia="en-US"/>
        </w:rPr>
        <w:t>התוצאה</w:t>
      </w:r>
      <w:r>
        <w:rPr>
          <w:rFonts w:hint="cs"/>
          <w:rtl/>
          <w:lang w:eastAsia="en-US"/>
        </w:rPr>
        <w:t xml:space="preserve"> הגבוהה ביותר, ואחת מן ההצעות היא של עסק בשליטת אישה, תיבחר ההצעה </w:t>
      </w:r>
      <w:r w:rsidRPr="006642C4">
        <w:rPr>
          <w:rFonts w:hint="cs"/>
          <w:rtl/>
          <w:lang w:eastAsia="en-US"/>
        </w:rPr>
        <w:t>האמורה כזוכה במכרז ובלבד שצורף לה בעת הגשתה, אישור ותצהיר.</w:t>
      </w:r>
    </w:p>
    <w:p w14:paraId="38519CA4" w14:textId="77777777" w:rsidR="00CC4904" w:rsidRPr="006642C4" w:rsidRDefault="00CC4904" w:rsidP="00CC4904">
      <w:pPr>
        <w:widowControl w:val="0"/>
        <w:spacing w:line="300" w:lineRule="atLeast"/>
        <w:ind w:left="1418"/>
        <w:rPr>
          <w:rtl/>
          <w:lang w:eastAsia="en-US"/>
        </w:rPr>
      </w:pPr>
    </w:p>
    <w:p w14:paraId="2DF30EDB" w14:textId="77777777" w:rsidR="00CC4904" w:rsidRDefault="00CC4904" w:rsidP="00D355C5">
      <w:pPr>
        <w:widowControl w:val="0"/>
        <w:numPr>
          <w:ilvl w:val="1"/>
          <w:numId w:val="8"/>
        </w:numPr>
        <w:spacing w:line="300" w:lineRule="atLeast"/>
        <w:rPr>
          <w:lang w:eastAsia="en-US"/>
        </w:rPr>
      </w:pPr>
      <w:r>
        <w:rPr>
          <w:rFonts w:hint="cs"/>
          <w:rtl/>
          <w:lang w:eastAsia="en-US"/>
        </w:rPr>
        <w:t xml:space="preserve">אם לאחר שקלול התוצאות, קיבלו שתי הצעות או יותר תוצאה משוקללת זהה שהיא </w:t>
      </w:r>
      <w:r w:rsidRPr="006642C4">
        <w:rPr>
          <w:rFonts w:hint="cs"/>
          <w:sz w:val="22"/>
          <w:rtl/>
          <w:lang w:eastAsia="en-US"/>
        </w:rPr>
        <w:t>התוצאה</w:t>
      </w:r>
      <w:r>
        <w:rPr>
          <w:rFonts w:hint="cs"/>
          <w:rtl/>
          <w:lang w:eastAsia="en-US"/>
        </w:rPr>
        <w:t xml:space="preserve"> הגבוהה ביותר, ואחת מן ההצעות היא של עסק שמשרת מילואים פעיל מחזיק בשליטה בו, תיבחר ההצעה </w:t>
      </w:r>
      <w:r w:rsidRPr="006642C4">
        <w:rPr>
          <w:rFonts w:hint="cs"/>
          <w:rtl/>
          <w:lang w:eastAsia="en-US"/>
        </w:rPr>
        <w:t xml:space="preserve">האמורה כזוכה במכרז ובלבד שצורף לה בעת הגשתה, </w:t>
      </w:r>
      <w:r>
        <w:rPr>
          <w:rFonts w:hint="cs"/>
          <w:rtl/>
          <w:lang w:eastAsia="en-US"/>
        </w:rPr>
        <w:t>הצהרה של המחזיק בשליטה שלפיה מתקיימים כל אלה:</w:t>
      </w:r>
    </w:p>
    <w:p w14:paraId="608DA1C7" w14:textId="77777777" w:rsidR="00CC4904" w:rsidRDefault="00CC4904" w:rsidP="00D355C5">
      <w:pPr>
        <w:widowControl w:val="0"/>
        <w:numPr>
          <w:ilvl w:val="2"/>
          <w:numId w:val="8"/>
        </w:numPr>
        <w:spacing w:line="300" w:lineRule="atLeast"/>
        <w:rPr>
          <w:lang w:eastAsia="en-US"/>
        </w:rPr>
      </w:pPr>
      <w:r>
        <w:rPr>
          <w:rFonts w:hint="cs"/>
          <w:rtl/>
          <w:lang w:eastAsia="en-US"/>
        </w:rPr>
        <w:t>הוא משרת מילואים פעיל בעת הגשת ההצעה.</w:t>
      </w:r>
    </w:p>
    <w:p w14:paraId="34842E4E" w14:textId="77777777" w:rsidR="00CC4904" w:rsidRDefault="00CC4904" w:rsidP="00D355C5">
      <w:pPr>
        <w:widowControl w:val="0"/>
        <w:numPr>
          <w:ilvl w:val="2"/>
          <w:numId w:val="8"/>
        </w:numPr>
        <w:spacing w:line="300" w:lineRule="atLeast"/>
        <w:rPr>
          <w:lang w:eastAsia="en-US"/>
        </w:rPr>
      </w:pPr>
      <w:r>
        <w:rPr>
          <w:rFonts w:hint="cs"/>
          <w:rtl/>
          <w:lang w:eastAsia="en-US"/>
        </w:rPr>
        <w:t>העסק הוא בשליטת משרת מילואים פעיל.</w:t>
      </w:r>
    </w:p>
    <w:p w14:paraId="4DF12619" w14:textId="77777777" w:rsidR="00CC4904" w:rsidRDefault="00CC4904" w:rsidP="00D355C5">
      <w:pPr>
        <w:widowControl w:val="0"/>
        <w:numPr>
          <w:ilvl w:val="2"/>
          <w:numId w:val="8"/>
        </w:numPr>
        <w:spacing w:line="300" w:lineRule="atLeast"/>
        <w:rPr>
          <w:lang w:eastAsia="en-US"/>
        </w:rPr>
      </w:pPr>
      <w:r>
        <w:rPr>
          <w:rFonts w:hint="cs"/>
          <w:rtl/>
          <w:lang w:eastAsia="en-US"/>
        </w:rPr>
        <w:t>ההצעה אינה של חברת בת של עסק גדול.</w:t>
      </w:r>
    </w:p>
    <w:p w14:paraId="374F7D07" w14:textId="77777777" w:rsidR="00CC4904" w:rsidRPr="006642C4" w:rsidRDefault="00CC4904" w:rsidP="00CC4904">
      <w:pPr>
        <w:widowControl w:val="0"/>
        <w:spacing w:line="300" w:lineRule="atLeast"/>
        <w:ind w:left="2268"/>
        <w:rPr>
          <w:rtl/>
          <w:lang w:eastAsia="en-US"/>
        </w:rPr>
      </w:pPr>
    </w:p>
    <w:p w14:paraId="7F7C3740" w14:textId="6209FC3F" w:rsidR="00CC4904" w:rsidRDefault="00CC4904" w:rsidP="006C034B">
      <w:pPr>
        <w:widowControl w:val="0"/>
        <w:numPr>
          <w:ilvl w:val="1"/>
          <w:numId w:val="8"/>
        </w:numPr>
        <w:spacing w:line="300" w:lineRule="atLeast"/>
        <w:rPr>
          <w:sz w:val="22"/>
          <w:lang w:eastAsia="en-US"/>
        </w:rPr>
      </w:pPr>
      <w:r>
        <w:rPr>
          <w:rFonts w:hint="cs"/>
          <w:sz w:val="22"/>
          <w:rtl/>
          <w:lang w:eastAsia="en-US"/>
        </w:rPr>
        <w:t xml:space="preserve">בנספח </w:t>
      </w:r>
      <w:r w:rsidR="006C034B">
        <w:rPr>
          <w:rFonts w:hint="cs"/>
          <w:b/>
          <w:bCs/>
          <w:sz w:val="22"/>
          <w:rtl/>
          <w:lang w:eastAsia="en-US"/>
        </w:rPr>
        <w:t>9</w:t>
      </w:r>
      <w:r>
        <w:rPr>
          <w:rFonts w:hint="cs"/>
          <w:sz w:val="22"/>
          <w:rtl/>
          <w:lang w:eastAsia="en-US"/>
        </w:rPr>
        <w:t xml:space="preserve"> למכרז מובאת טבלת השוואת הצעות, לרבות המשקל היחסי של כל סעיף.</w:t>
      </w:r>
    </w:p>
    <w:p w14:paraId="5B609DEA" w14:textId="77777777" w:rsidR="007163F6" w:rsidRDefault="007163F6" w:rsidP="007163F6">
      <w:pPr>
        <w:widowControl w:val="0"/>
        <w:spacing w:line="300" w:lineRule="atLeast"/>
        <w:ind w:left="709"/>
        <w:rPr>
          <w:b/>
          <w:bCs/>
          <w:sz w:val="28"/>
          <w:szCs w:val="28"/>
          <w:u w:val="single"/>
        </w:rPr>
      </w:pPr>
    </w:p>
    <w:p w14:paraId="24970A07" w14:textId="77777777" w:rsidR="006566DE" w:rsidRPr="007163F6" w:rsidRDefault="006566DE" w:rsidP="00BD3B27">
      <w:pPr>
        <w:widowControl w:val="0"/>
        <w:spacing w:line="300" w:lineRule="atLeast"/>
        <w:ind w:left="709"/>
        <w:rPr>
          <w:b/>
          <w:bCs/>
          <w:sz w:val="28"/>
          <w:szCs w:val="28"/>
          <w:u w:val="single"/>
        </w:rPr>
      </w:pPr>
    </w:p>
    <w:p w14:paraId="51687739" w14:textId="77777777" w:rsidR="00F73E4F" w:rsidRDefault="00F73E4F" w:rsidP="00BD3B27">
      <w:pPr>
        <w:widowControl w:val="0"/>
        <w:spacing w:line="300" w:lineRule="atLeast"/>
        <w:ind w:left="709"/>
        <w:rPr>
          <w:b/>
          <w:bCs/>
          <w:sz w:val="28"/>
          <w:szCs w:val="28"/>
          <w:u w:val="single"/>
        </w:rPr>
      </w:pPr>
    </w:p>
    <w:p w14:paraId="2FB2A6E4" w14:textId="77777777" w:rsidR="005C2B3A" w:rsidRPr="005C2B3A" w:rsidRDefault="005C2B3A">
      <w:pPr>
        <w:overflowPunct/>
        <w:autoSpaceDE/>
        <w:autoSpaceDN/>
        <w:bidi w:val="0"/>
        <w:adjustRightInd/>
        <w:spacing w:line="240" w:lineRule="auto"/>
        <w:jc w:val="left"/>
        <w:textAlignment w:val="auto"/>
        <w:rPr>
          <w:sz w:val="28"/>
          <w:szCs w:val="28"/>
        </w:rPr>
      </w:pPr>
      <w:r w:rsidRPr="005C2B3A">
        <w:rPr>
          <w:sz w:val="28"/>
          <w:szCs w:val="28"/>
          <w:rtl/>
        </w:rPr>
        <w:br w:type="page"/>
      </w:r>
    </w:p>
    <w:p w14:paraId="73B942DB" w14:textId="77777777" w:rsidR="005C2B3A" w:rsidRPr="00803E5E" w:rsidRDefault="005C2B3A" w:rsidP="00D355C5">
      <w:pPr>
        <w:widowControl w:val="0"/>
        <w:numPr>
          <w:ilvl w:val="0"/>
          <w:numId w:val="8"/>
        </w:numPr>
        <w:spacing w:after="240" w:line="300" w:lineRule="atLeast"/>
        <w:rPr>
          <w:b/>
          <w:bCs/>
          <w:sz w:val="28"/>
          <w:szCs w:val="28"/>
          <w:u w:val="single"/>
          <w:rtl/>
        </w:rPr>
      </w:pPr>
      <w:r w:rsidRPr="00803E5E">
        <w:rPr>
          <w:b/>
          <w:bCs/>
          <w:sz w:val="28"/>
          <w:szCs w:val="28"/>
          <w:u w:val="single"/>
          <w:rtl/>
        </w:rPr>
        <w:lastRenderedPageBreak/>
        <w:t>הקריטריונים לבחירת הקבלן</w:t>
      </w:r>
      <w:r w:rsidRPr="00561B13">
        <w:rPr>
          <w:rFonts w:hint="cs"/>
          <w:b/>
          <w:bCs/>
          <w:sz w:val="28"/>
          <w:szCs w:val="28"/>
          <w:u w:val="single"/>
          <w:rtl/>
        </w:rPr>
        <w:t xml:space="preserve"> </w:t>
      </w:r>
      <w:r>
        <w:rPr>
          <w:rFonts w:hint="cs"/>
          <w:b/>
          <w:bCs/>
          <w:sz w:val="28"/>
          <w:szCs w:val="28"/>
          <w:u w:val="single"/>
          <w:rtl/>
        </w:rPr>
        <w:t>בנושא 2-</w:t>
      </w:r>
      <w:r w:rsidRPr="002A1CED">
        <w:rPr>
          <w:rFonts w:hint="cs"/>
          <w:b/>
          <w:bCs/>
          <w:noProof/>
          <w:u w:val="single"/>
          <w:rtl/>
          <w:lang w:eastAsia="en-US"/>
        </w:rPr>
        <w:t xml:space="preserve"> </w:t>
      </w:r>
      <w:r w:rsidRPr="002A1CED">
        <w:rPr>
          <w:rFonts w:hint="cs"/>
          <w:b/>
          <w:bCs/>
          <w:sz w:val="28"/>
          <w:szCs w:val="28"/>
          <w:u w:val="single"/>
          <w:rtl/>
        </w:rPr>
        <w:t>ניהול משימות אבטחה</w:t>
      </w:r>
    </w:p>
    <w:p w14:paraId="2546B715" w14:textId="77777777" w:rsidR="005C2B3A" w:rsidRDefault="005C2B3A" w:rsidP="005C2B3A">
      <w:pPr>
        <w:widowControl w:val="0"/>
        <w:spacing w:after="200"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14:paraId="24EA6D48" w14:textId="77777777" w:rsidR="005C2B3A" w:rsidRDefault="005C2B3A" w:rsidP="005C2B3A">
      <w:pPr>
        <w:widowControl w:val="0"/>
        <w:spacing w:after="200" w:line="300" w:lineRule="atLeast"/>
        <w:ind w:left="720"/>
        <w:rPr>
          <w:sz w:val="22"/>
          <w:rtl/>
          <w:lang w:eastAsia="en-US"/>
        </w:rPr>
      </w:pPr>
      <w:r>
        <w:rPr>
          <w:rFonts w:hint="cs"/>
          <w:sz w:val="22"/>
          <w:rtl/>
          <w:lang w:eastAsia="en-US"/>
        </w:rPr>
        <w:t>רק לאחר שיתברר כי ההצעה עומדת בדרישות הסף היא תיבדק עפ"י הקריטריונים שלהלן.</w:t>
      </w:r>
    </w:p>
    <w:p w14:paraId="506F3607" w14:textId="77777777" w:rsidR="005C2B3A" w:rsidRDefault="005C2B3A" w:rsidP="005C2B3A">
      <w:pPr>
        <w:widowControl w:val="0"/>
        <w:spacing w:after="200" w:line="300" w:lineRule="atLeast"/>
        <w:ind w:left="720"/>
        <w:rPr>
          <w:sz w:val="22"/>
          <w:rtl/>
          <w:lang w:eastAsia="en-US"/>
        </w:rPr>
      </w:pPr>
      <w:r>
        <w:rPr>
          <w:rFonts w:hint="cs"/>
          <w:sz w:val="22"/>
          <w:rtl/>
          <w:lang w:eastAsia="en-US"/>
        </w:rPr>
        <w:t>על המציע לפרט את ההיקפים והפעילות הנדרשת בסעיפי הקריטריונים מאחר שלכל אחד מהם ינתן ציון בהתאם להיקף ולגודל.</w:t>
      </w:r>
    </w:p>
    <w:p w14:paraId="55788056" w14:textId="77777777" w:rsidR="005C2B3A" w:rsidRDefault="005C2B3A" w:rsidP="005C2B3A">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הקבלן:</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14:paraId="0AE03C43" w14:textId="77777777" w:rsidR="005C2B3A" w:rsidRDefault="005C2B3A" w:rsidP="005C2B3A">
      <w:pPr>
        <w:widowControl w:val="0"/>
        <w:spacing w:line="300" w:lineRule="atLeast"/>
        <w:ind w:left="720"/>
        <w:rPr>
          <w:rFonts w:ascii="David" w:hAnsi="David"/>
          <w:position w:val="2"/>
          <w:rtl/>
          <w:lang w:eastAsia="en-US"/>
        </w:rPr>
      </w:pPr>
    </w:p>
    <w:p w14:paraId="577481B9" w14:textId="77777777" w:rsidR="005C2B3A" w:rsidRPr="00806298" w:rsidRDefault="005C2B3A" w:rsidP="00D355C5">
      <w:pPr>
        <w:widowControl w:val="0"/>
        <w:numPr>
          <w:ilvl w:val="1"/>
          <w:numId w:val="8"/>
        </w:numPr>
        <w:spacing w:line="300" w:lineRule="atLeast"/>
        <w:rPr>
          <w:rFonts w:ascii="David" w:hAnsi="David"/>
          <w:lang w:eastAsia="en-US"/>
        </w:rPr>
      </w:pPr>
      <w:r w:rsidRPr="00806298">
        <w:rPr>
          <w:rFonts w:ascii="David" w:hAnsi="David" w:hint="cs"/>
          <w:b/>
          <w:bCs/>
          <w:u w:val="single"/>
          <w:rtl/>
          <w:lang w:eastAsia="en-US"/>
        </w:rPr>
        <w:t xml:space="preserve">סעיפי איכות </w:t>
      </w:r>
      <w:r w:rsidRPr="00806298">
        <w:rPr>
          <w:rFonts w:ascii="David" w:hAnsi="David"/>
          <w:b/>
          <w:bCs/>
          <w:u w:val="single"/>
          <w:rtl/>
          <w:lang w:eastAsia="en-US"/>
        </w:rPr>
        <w:t>–</w:t>
      </w:r>
      <w:r w:rsidRPr="00806298">
        <w:rPr>
          <w:rFonts w:ascii="David" w:hAnsi="David" w:hint="cs"/>
          <w:b/>
          <w:bCs/>
          <w:u w:val="single"/>
          <w:rtl/>
          <w:lang w:eastAsia="en-US"/>
        </w:rPr>
        <w:t xml:space="preserve"> במשקל של 50%</w:t>
      </w:r>
    </w:p>
    <w:p w14:paraId="2BA17691" w14:textId="77777777" w:rsidR="005C2B3A" w:rsidRDefault="005C2B3A" w:rsidP="005C2B3A">
      <w:pPr>
        <w:widowControl w:val="0"/>
        <w:spacing w:line="300" w:lineRule="atLeast"/>
        <w:ind w:left="1417"/>
        <w:rPr>
          <w:rFonts w:ascii="David" w:hAnsi="David"/>
          <w:b/>
          <w:bCs/>
          <w:rtl/>
          <w:lang w:eastAsia="en-US"/>
        </w:rPr>
      </w:pPr>
    </w:p>
    <w:p w14:paraId="6C4E62C7" w14:textId="205995A3" w:rsidR="005C2B3A" w:rsidRDefault="005C2B3A" w:rsidP="006C034B">
      <w:pPr>
        <w:widowControl w:val="0"/>
        <w:spacing w:line="300" w:lineRule="atLeast"/>
        <w:ind w:left="1417"/>
        <w:rPr>
          <w:rFonts w:ascii="David" w:hAnsi="David"/>
          <w:b/>
          <w:bCs/>
          <w:rtl/>
          <w:lang w:eastAsia="en-US"/>
        </w:rPr>
      </w:pPr>
      <w:r>
        <w:rPr>
          <w:rFonts w:ascii="David" w:hAnsi="David" w:hint="cs"/>
          <w:b/>
          <w:bCs/>
          <w:rtl/>
          <w:lang w:eastAsia="en-US"/>
        </w:rPr>
        <w:t xml:space="preserve">להלן מפורטים סעיפי האיכות לבחינת ההצעות: פירוט הקריטריונים על פיהם תיבחנה ההצעות, מצ"ב בטבלת השוואת ההצעות המצורפת בנספח </w:t>
      </w:r>
      <w:r w:rsidR="006C034B">
        <w:rPr>
          <w:rFonts w:ascii="David" w:hAnsi="David" w:hint="cs"/>
          <w:b/>
          <w:bCs/>
          <w:rtl/>
          <w:lang w:eastAsia="en-US"/>
        </w:rPr>
        <w:t>10</w:t>
      </w:r>
      <w:r>
        <w:rPr>
          <w:rFonts w:ascii="David" w:hAnsi="David" w:hint="cs"/>
          <w:b/>
          <w:bCs/>
          <w:rtl/>
          <w:lang w:eastAsia="en-US"/>
        </w:rPr>
        <w:t xml:space="preserve"> א' ו- ב'.</w:t>
      </w:r>
    </w:p>
    <w:p w14:paraId="16305EC9" w14:textId="77777777" w:rsidR="005C2B3A" w:rsidRDefault="005C2B3A" w:rsidP="005C2B3A">
      <w:pPr>
        <w:widowControl w:val="0"/>
        <w:spacing w:line="300" w:lineRule="atLeast"/>
        <w:ind w:left="1417"/>
        <w:rPr>
          <w:rFonts w:ascii="David" w:hAnsi="David"/>
          <w:b/>
          <w:bCs/>
          <w:rtl/>
          <w:lang w:eastAsia="en-US"/>
        </w:rPr>
      </w:pPr>
    </w:p>
    <w:p w14:paraId="58B10D79" w14:textId="77777777" w:rsidR="005C2B3A" w:rsidRPr="00924DD6" w:rsidRDefault="005C2B3A" w:rsidP="00D355C5">
      <w:pPr>
        <w:widowControl w:val="0"/>
        <w:numPr>
          <w:ilvl w:val="2"/>
          <w:numId w:val="8"/>
        </w:numPr>
        <w:spacing w:after="240" w:line="300" w:lineRule="atLeast"/>
        <w:rPr>
          <w:rFonts w:ascii="David" w:hAnsi="David"/>
          <w:b/>
          <w:bCs/>
          <w:u w:val="single"/>
          <w:lang w:eastAsia="en-US"/>
        </w:rPr>
      </w:pPr>
      <w:r w:rsidRPr="00924DD6">
        <w:rPr>
          <w:rFonts w:ascii="David" w:hAnsi="David" w:hint="cs"/>
          <w:b/>
          <w:bCs/>
          <w:u w:val="single"/>
          <w:rtl/>
          <w:lang w:eastAsia="en-US"/>
        </w:rPr>
        <w:t>ניסיון המציע</w:t>
      </w:r>
    </w:p>
    <w:p w14:paraId="1B5ECD9A" w14:textId="77777777" w:rsidR="005C2B3A" w:rsidRDefault="005C2B3A" w:rsidP="00D355C5">
      <w:pPr>
        <w:widowControl w:val="0"/>
        <w:numPr>
          <w:ilvl w:val="3"/>
          <w:numId w:val="8"/>
        </w:numPr>
        <w:spacing w:line="300" w:lineRule="atLeast"/>
        <w:rPr>
          <w:rFonts w:ascii="David" w:hAnsi="David"/>
          <w:lang w:eastAsia="en-US"/>
        </w:rPr>
      </w:pPr>
      <w:r w:rsidRPr="00E52915">
        <w:rPr>
          <w:rFonts w:ascii="Calibri" w:eastAsia="Calibri" w:hAnsi="Calibri" w:hint="cs"/>
          <w:rtl/>
          <w:lang w:eastAsia="en-US"/>
        </w:rPr>
        <w:t xml:space="preserve">מספר שנות נסיון נוספות של המציע, מעבר לנדרש בדרישות הסף, </w:t>
      </w:r>
      <w:r w:rsidRPr="00E52915">
        <w:rPr>
          <w:rFonts w:ascii="Calibri" w:eastAsia="Calibri" w:hAnsi="Calibri"/>
          <w:rtl/>
          <w:lang w:eastAsia="en-US"/>
        </w:rPr>
        <w:t xml:space="preserve">לרבות ניסיון של המשרד בעבודה עם המציע (במידה ויש </w:t>
      </w:r>
      <w:r w:rsidRPr="00E52915">
        <w:rPr>
          <w:rFonts w:ascii="Calibri" w:eastAsia="Calibri" w:hAnsi="Calibri" w:hint="cs"/>
          <w:rtl/>
          <w:lang w:eastAsia="en-US"/>
        </w:rPr>
        <w:t>נסיון</w:t>
      </w:r>
      <w:r w:rsidRPr="00E52915">
        <w:rPr>
          <w:rFonts w:ascii="Calibri" w:eastAsia="Calibri" w:hAnsi="Calibri"/>
          <w:rtl/>
          <w:lang w:eastAsia="en-US"/>
        </w:rPr>
        <w:t>)</w:t>
      </w:r>
      <w:r w:rsidR="00DC74F4">
        <w:rPr>
          <w:rFonts w:ascii="Calibri" w:eastAsia="Calibri" w:hAnsi="Calibri" w:hint="cs"/>
          <w:rtl/>
          <w:lang w:eastAsia="en-US"/>
        </w:rPr>
        <w:t>.</w:t>
      </w:r>
    </w:p>
    <w:p w14:paraId="1F023CFA" w14:textId="77777777" w:rsidR="005C2B3A" w:rsidRPr="005213BC" w:rsidRDefault="005C2B3A" w:rsidP="005C2B3A">
      <w:pPr>
        <w:widowControl w:val="0"/>
        <w:spacing w:line="300" w:lineRule="atLeast"/>
        <w:ind w:left="2835"/>
        <w:rPr>
          <w:rFonts w:ascii="David" w:hAnsi="David"/>
          <w:lang w:eastAsia="en-US"/>
        </w:rPr>
      </w:pPr>
      <w:r w:rsidRPr="005213BC">
        <w:rPr>
          <w:rFonts w:ascii="Calibri" w:eastAsia="Calibri" w:hAnsi="Calibri" w:hint="cs"/>
          <w:rtl/>
          <w:lang w:eastAsia="en-US"/>
        </w:rPr>
        <w:t>גם במידה שהמציע לא ציין נסיון עם המשרד, המשרד רשאי לקחת בחשבון את ניסיונו הקודם עם המציע, בהתאם לשיקול דעתו הבלעדי של המשרד.</w:t>
      </w:r>
    </w:p>
    <w:p w14:paraId="33EA06DB" w14:textId="77777777" w:rsidR="005C2B3A" w:rsidRDefault="005C2B3A" w:rsidP="005C2B3A">
      <w:pPr>
        <w:widowControl w:val="0"/>
        <w:spacing w:line="300" w:lineRule="atLeast"/>
        <w:ind w:left="2835"/>
        <w:rPr>
          <w:rFonts w:ascii="David" w:hAnsi="David"/>
          <w:rtl/>
          <w:lang w:eastAsia="en-US"/>
        </w:rPr>
      </w:pPr>
      <w:r w:rsidRPr="005213BC">
        <w:rPr>
          <w:rFonts w:ascii="David" w:hAnsi="David" w:hint="cs"/>
          <w:rtl/>
          <w:lang w:eastAsia="en-US"/>
        </w:rPr>
        <w:t>אין באמור בסעיף זה כדי לפטור את המציע מחובתו להביא את מלוא המידע הנדרש לצורך הוכחת עמידה בתנאי הסף, וכן במדדי האיכות במכרז.</w:t>
      </w:r>
    </w:p>
    <w:p w14:paraId="3415D6B4" w14:textId="77777777" w:rsidR="005C2B3A" w:rsidRDefault="005C2B3A" w:rsidP="005C2B3A">
      <w:pPr>
        <w:widowControl w:val="0"/>
        <w:spacing w:line="300" w:lineRule="atLeast"/>
        <w:ind w:left="2835"/>
        <w:rPr>
          <w:rFonts w:ascii="David" w:hAnsi="David"/>
          <w:rtl/>
          <w:lang w:eastAsia="en-US"/>
        </w:rPr>
      </w:pPr>
    </w:p>
    <w:p w14:paraId="44DA7462" w14:textId="77777777" w:rsidR="005C2B3A" w:rsidRPr="00E52915" w:rsidRDefault="005C2B3A" w:rsidP="00D355C5">
      <w:pPr>
        <w:widowControl w:val="0"/>
        <w:numPr>
          <w:ilvl w:val="3"/>
          <w:numId w:val="8"/>
        </w:numPr>
        <w:spacing w:after="240" w:line="300" w:lineRule="atLeast"/>
        <w:rPr>
          <w:rFonts w:ascii="Calibri" w:eastAsia="Calibri" w:hAnsi="Calibri"/>
          <w:lang w:eastAsia="en-US"/>
        </w:rPr>
      </w:pPr>
      <w:r w:rsidRPr="00E52915">
        <w:rPr>
          <w:rFonts w:ascii="Calibri" w:eastAsia="Calibri" w:hAnsi="Calibri" w:hint="cs"/>
          <w:rtl/>
          <w:lang w:eastAsia="en-US"/>
        </w:rPr>
        <w:t>מספר לקוחות שהינם גוף ציבורי להם ניתן שירות, מעבר לנדרש בדרישות הסף</w:t>
      </w:r>
      <w:r>
        <w:rPr>
          <w:rFonts w:ascii="Calibri" w:eastAsia="Calibri" w:hAnsi="Calibri" w:hint="cs"/>
          <w:rtl/>
          <w:lang w:eastAsia="en-US"/>
        </w:rPr>
        <w:t>.</w:t>
      </w:r>
    </w:p>
    <w:p w14:paraId="0BAFA7E6" w14:textId="77777777" w:rsidR="005C2B3A" w:rsidRPr="00E52915" w:rsidRDefault="00DC74F4" w:rsidP="00D355C5">
      <w:pPr>
        <w:widowControl w:val="0"/>
        <w:numPr>
          <w:ilvl w:val="3"/>
          <w:numId w:val="8"/>
        </w:numPr>
        <w:spacing w:after="240" w:line="300" w:lineRule="atLeast"/>
        <w:rPr>
          <w:rFonts w:ascii="Calibri" w:eastAsia="Calibri" w:hAnsi="Calibri"/>
          <w:lang w:eastAsia="en-US"/>
        </w:rPr>
      </w:pPr>
      <w:r w:rsidRPr="00DC74F4">
        <w:rPr>
          <w:rFonts w:ascii="Calibri" w:eastAsia="Calibri" w:hAnsi="Calibri" w:hint="cs"/>
          <w:rtl/>
          <w:lang w:eastAsia="en-US"/>
        </w:rPr>
        <w:t>מספר מנהלי משימות שהופעלו, מעבר לנדרש בדרישות הסף</w:t>
      </w:r>
      <w:r w:rsidR="005C2B3A">
        <w:rPr>
          <w:rFonts w:ascii="Calibri" w:eastAsia="Calibri" w:hAnsi="Calibri" w:hint="cs"/>
          <w:rtl/>
          <w:lang w:eastAsia="en-US"/>
        </w:rPr>
        <w:t>.</w:t>
      </w:r>
    </w:p>
    <w:p w14:paraId="6CC8E34A" w14:textId="77777777" w:rsidR="005C2B3A" w:rsidRPr="00924DD6" w:rsidRDefault="005C2B3A" w:rsidP="00D355C5">
      <w:pPr>
        <w:widowControl w:val="0"/>
        <w:numPr>
          <w:ilvl w:val="2"/>
          <w:numId w:val="8"/>
        </w:numPr>
        <w:spacing w:after="240" w:line="300" w:lineRule="atLeast"/>
        <w:rPr>
          <w:rFonts w:ascii="David" w:hAnsi="David"/>
          <w:b/>
          <w:bCs/>
          <w:u w:val="single"/>
          <w:lang w:eastAsia="en-US"/>
        </w:rPr>
      </w:pPr>
      <w:r>
        <w:rPr>
          <w:rFonts w:ascii="David" w:hAnsi="David" w:hint="cs"/>
          <w:b/>
          <w:bCs/>
          <w:u w:val="single"/>
          <w:rtl/>
          <w:lang w:eastAsia="en-US"/>
        </w:rPr>
        <w:t>חוות דעת על</w:t>
      </w:r>
      <w:r w:rsidRPr="00924DD6">
        <w:rPr>
          <w:rFonts w:ascii="David" w:hAnsi="David" w:hint="cs"/>
          <w:b/>
          <w:bCs/>
          <w:u w:val="single"/>
          <w:rtl/>
          <w:lang w:eastAsia="en-US"/>
        </w:rPr>
        <w:t xml:space="preserve"> המציע</w:t>
      </w:r>
    </w:p>
    <w:p w14:paraId="71C48BAF" w14:textId="77777777" w:rsidR="005C2B3A" w:rsidRPr="00E52915" w:rsidRDefault="005C2B3A" w:rsidP="00D355C5">
      <w:pPr>
        <w:widowControl w:val="0"/>
        <w:numPr>
          <w:ilvl w:val="3"/>
          <w:numId w:val="8"/>
        </w:numPr>
        <w:spacing w:line="300" w:lineRule="atLeast"/>
        <w:ind w:right="-284"/>
        <w:rPr>
          <w:rFonts w:ascii="Calibri" w:eastAsia="Calibri" w:hAnsi="Calibri"/>
          <w:lang w:eastAsia="en-US"/>
        </w:rPr>
      </w:pPr>
      <w:r w:rsidRPr="00E52915">
        <w:rPr>
          <w:rFonts w:ascii="Calibri" w:eastAsia="Calibri" w:hAnsi="Calibri"/>
          <w:rtl/>
          <w:lang w:eastAsia="en-US"/>
        </w:rPr>
        <w:t xml:space="preserve">המשרד יפנה לעד שלושה </w:t>
      </w:r>
      <w:r w:rsidRPr="00E52915">
        <w:rPr>
          <w:rFonts w:ascii="Calibri" w:eastAsia="Calibri" w:hAnsi="Calibri" w:hint="cs"/>
          <w:rtl/>
          <w:lang w:eastAsia="en-US"/>
        </w:rPr>
        <w:t>לקוחות</w:t>
      </w:r>
      <w:r w:rsidRPr="00E52915">
        <w:rPr>
          <w:rFonts w:ascii="Calibri" w:eastAsia="Calibri" w:hAnsi="Calibri"/>
          <w:rtl/>
          <w:lang w:eastAsia="en-US"/>
        </w:rPr>
        <w:t xml:space="preserve"> להם נתן המציע שירותים (בין אם המשרד יפנה לעד שלושה </w:t>
      </w:r>
      <w:r w:rsidRPr="00E52915">
        <w:rPr>
          <w:rFonts w:ascii="Calibri" w:eastAsia="Calibri" w:hAnsi="Calibri" w:hint="cs"/>
          <w:rtl/>
          <w:lang w:eastAsia="en-US"/>
        </w:rPr>
        <w:t>לקוחות</w:t>
      </w:r>
      <w:r w:rsidRPr="00E52915">
        <w:rPr>
          <w:rFonts w:ascii="Calibri" w:eastAsia="Calibri" w:hAnsi="Calibri"/>
          <w:rtl/>
          <w:lang w:eastAsia="en-US"/>
        </w:rPr>
        <w:t xml:space="preserve"> להם נתן המציע שירותים (בין אם שמם נמסר כחלק מההצעה ובין אם לאו) – בהתאם לשיקול דעת המשרד.</w:t>
      </w:r>
    </w:p>
    <w:p w14:paraId="1C2FB7E1" w14:textId="77777777" w:rsidR="005C2B3A" w:rsidRPr="00E52915" w:rsidRDefault="005C2B3A" w:rsidP="00D355C5">
      <w:pPr>
        <w:widowControl w:val="0"/>
        <w:numPr>
          <w:ilvl w:val="3"/>
          <w:numId w:val="8"/>
        </w:numPr>
        <w:spacing w:line="300" w:lineRule="atLeast"/>
        <w:ind w:right="-284"/>
        <w:rPr>
          <w:rFonts w:ascii="Calibri" w:eastAsia="Calibri" w:hAnsi="Calibri"/>
          <w:rtl/>
          <w:lang w:eastAsia="en-US"/>
        </w:rPr>
      </w:pPr>
      <w:r w:rsidRPr="00E52915">
        <w:rPr>
          <w:rFonts w:ascii="Calibri" w:eastAsia="Calibri" w:hAnsi="Calibri" w:hint="cs"/>
          <w:rtl/>
          <w:lang w:eastAsia="en-US"/>
        </w:rPr>
        <w:t>המשרד</w:t>
      </w:r>
      <w:r w:rsidRPr="00E52915">
        <w:rPr>
          <w:rFonts w:ascii="Calibri" w:eastAsia="Calibri" w:hAnsi="Calibri"/>
          <w:rtl/>
          <w:lang w:eastAsia="en-US"/>
        </w:rPr>
        <w:t xml:space="preserve"> יבקש </w:t>
      </w:r>
      <w:r w:rsidRPr="00E52915">
        <w:rPr>
          <w:rFonts w:ascii="Calibri" w:eastAsia="Calibri" w:hAnsi="Calibri" w:hint="cs"/>
          <w:rtl/>
          <w:lang w:eastAsia="en-US"/>
        </w:rPr>
        <w:t>מהלקוח</w:t>
      </w:r>
      <w:r w:rsidRPr="00E52915">
        <w:rPr>
          <w:rFonts w:ascii="Calibri" w:eastAsia="Calibri" w:hAnsi="Calibri"/>
          <w:rtl/>
          <w:lang w:eastAsia="en-US"/>
        </w:rPr>
        <w:t xml:space="preserve"> להתייחס ולנקד את הנושאים הבאים בין 0 ל-5 נקודות:</w:t>
      </w:r>
    </w:p>
    <w:p w14:paraId="6DADFD97" w14:textId="77777777" w:rsidR="005C2B3A" w:rsidRPr="002F7C84" w:rsidRDefault="005C2B3A" w:rsidP="00292660">
      <w:pPr>
        <w:widowControl w:val="0"/>
        <w:numPr>
          <w:ilvl w:val="4"/>
          <w:numId w:val="43"/>
        </w:numPr>
        <w:spacing w:line="300" w:lineRule="atLeast"/>
        <w:ind w:right="-284"/>
        <w:rPr>
          <w:rtl/>
        </w:rPr>
      </w:pPr>
      <w:r w:rsidRPr="002F7C84">
        <w:rPr>
          <w:rFonts w:hint="cs"/>
          <w:rtl/>
        </w:rPr>
        <w:t xml:space="preserve">רמת </w:t>
      </w:r>
      <w:r w:rsidRPr="002F7C84">
        <w:rPr>
          <w:rtl/>
        </w:rPr>
        <w:t>מקצועיות המציע</w:t>
      </w:r>
      <w:r w:rsidRPr="002F7C84">
        <w:rPr>
          <w:rFonts w:hint="cs"/>
          <w:rtl/>
        </w:rPr>
        <w:t>.</w:t>
      </w:r>
    </w:p>
    <w:p w14:paraId="46E6754D" w14:textId="77777777" w:rsidR="005C2B3A" w:rsidRPr="002F7C84" w:rsidRDefault="005C2B3A" w:rsidP="00292660">
      <w:pPr>
        <w:widowControl w:val="0"/>
        <w:numPr>
          <w:ilvl w:val="4"/>
          <w:numId w:val="43"/>
        </w:numPr>
        <w:spacing w:line="300" w:lineRule="atLeast"/>
        <w:ind w:right="-284"/>
        <w:rPr>
          <w:rtl/>
        </w:rPr>
      </w:pPr>
      <w:r w:rsidRPr="002F7C84">
        <w:rPr>
          <w:rtl/>
        </w:rPr>
        <w:t>זמינותו של המציע</w:t>
      </w:r>
      <w:r w:rsidRPr="002F7C84">
        <w:rPr>
          <w:rFonts w:hint="cs"/>
          <w:rtl/>
        </w:rPr>
        <w:t>.</w:t>
      </w:r>
    </w:p>
    <w:p w14:paraId="122EF719" w14:textId="77777777" w:rsidR="005C2B3A" w:rsidRPr="002F7C84" w:rsidRDefault="005C2B3A" w:rsidP="00292660">
      <w:pPr>
        <w:widowControl w:val="0"/>
        <w:numPr>
          <w:ilvl w:val="4"/>
          <w:numId w:val="43"/>
        </w:numPr>
        <w:spacing w:line="300" w:lineRule="atLeast"/>
        <w:ind w:right="-284"/>
        <w:rPr>
          <w:rtl/>
        </w:rPr>
      </w:pPr>
      <w:r w:rsidRPr="002F7C84">
        <w:rPr>
          <w:rFonts w:hint="cs"/>
          <w:rtl/>
        </w:rPr>
        <w:t>מידת שביעות רצון מהשירות של המציע</w:t>
      </w:r>
      <w:r w:rsidRPr="002F7C84">
        <w:rPr>
          <w:rtl/>
        </w:rPr>
        <w:t>.</w:t>
      </w:r>
    </w:p>
    <w:p w14:paraId="2ECA31AE" w14:textId="77777777" w:rsidR="005C2B3A" w:rsidRPr="002F7C84" w:rsidRDefault="005C2B3A" w:rsidP="00292660">
      <w:pPr>
        <w:widowControl w:val="0"/>
        <w:numPr>
          <w:ilvl w:val="4"/>
          <w:numId w:val="43"/>
        </w:numPr>
        <w:spacing w:line="300" w:lineRule="atLeast"/>
        <w:ind w:right="-284"/>
        <w:rPr>
          <w:rtl/>
        </w:rPr>
      </w:pPr>
      <w:r w:rsidRPr="002F7C84">
        <w:rPr>
          <w:rFonts w:hint="cs"/>
          <w:rtl/>
        </w:rPr>
        <w:t>מידת ההתאמה של המציע לשירות שניתן.</w:t>
      </w:r>
    </w:p>
    <w:p w14:paraId="1DE0B183" w14:textId="77777777" w:rsidR="005C2B3A" w:rsidRDefault="005C2B3A" w:rsidP="00292660">
      <w:pPr>
        <w:widowControl w:val="0"/>
        <w:numPr>
          <w:ilvl w:val="4"/>
          <w:numId w:val="43"/>
        </w:numPr>
        <w:spacing w:line="300" w:lineRule="atLeast"/>
        <w:ind w:right="-284"/>
      </w:pPr>
      <w:r w:rsidRPr="002F7C84">
        <w:rPr>
          <w:rFonts w:hint="cs"/>
          <w:rtl/>
        </w:rPr>
        <w:t>רמת גמישות לשינויים ויכולת עבודה תחת לחץ של המציע.</w:t>
      </w:r>
    </w:p>
    <w:p w14:paraId="5006A523" w14:textId="77777777" w:rsidR="005C2B3A" w:rsidRPr="002F7C84" w:rsidRDefault="005C2B3A" w:rsidP="00806298">
      <w:pPr>
        <w:widowControl w:val="0"/>
        <w:spacing w:line="300" w:lineRule="atLeast"/>
        <w:ind w:left="2835" w:right="-284"/>
        <w:rPr>
          <w:rtl/>
        </w:rPr>
      </w:pPr>
      <w:r>
        <w:rPr>
          <w:rFonts w:hint="cs"/>
          <w:rtl/>
        </w:rPr>
        <w:t>נושאים נוספים בהתאם לצורך.</w:t>
      </w:r>
    </w:p>
    <w:p w14:paraId="29FA128C" w14:textId="77777777" w:rsidR="005C2B3A" w:rsidRPr="00E52915" w:rsidRDefault="005C2B3A" w:rsidP="00D355C5">
      <w:pPr>
        <w:widowControl w:val="0"/>
        <w:numPr>
          <w:ilvl w:val="3"/>
          <w:numId w:val="8"/>
        </w:numPr>
        <w:spacing w:line="300" w:lineRule="atLeast"/>
        <w:ind w:right="-284"/>
        <w:rPr>
          <w:rFonts w:ascii="Calibri" w:eastAsia="Calibri" w:hAnsi="Calibri"/>
          <w:rtl/>
          <w:lang w:eastAsia="en-US"/>
        </w:rPr>
      </w:pPr>
      <w:r w:rsidRPr="00E52915">
        <w:rPr>
          <w:rFonts w:ascii="Calibri" w:eastAsia="Calibri" w:hAnsi="Calibri"/>
          <w:rtl/>
          <w:lang w:eastAsia="en-US"/>
        </w:rPr>
        <w:t xml:space="preserve">הציון הסופי יהיה ממוצע ציוני </w:t>
      </w:r>
      <w:r w:rsidRPr="00E52915">
        <w:rPr>
          <w:rFonts w:ascii="Calibri" w:eastAsia="Calibri" w:hAnsi="Calibri" w:hint="cs"/>
          <w:rtl/>
          <w:lang w:eastAsia="en-US"/>
        </w:rPr>
        <w:t>הלקוחות</w:t>
      </w:r>
      <w:r w:rsidRPr="00E52915">
        <w:rPr>
          <w:rFonts w:ascii="Calibri" w:eastAsia="Calibri" w:hAnsi="Calibri"/>
          <w:rtl/>
          <w:lang w:eastAsia="en-US"/>
        </w:rPr>
        <w:t>.</w:t>
      </w:r>
    </w:p>
    <w:p w14:paraId="79A64EBC" w14:textId="77777777" w:rsidR="005C2B3A" w:rsidRPr="00E52915" w:rsidRDefault="005C2B3A" w:rsidP="00D355C5">
      <w:pPr>
        <w:widowControl w:val="0"/>
        <w:numPr>
          <w:ilvl w:val="3"/>
          <w:numId w:val="8"/>
        </w:numPr>
        <w:spacing w:line="300" w:lineRule="atLeast"/>
        <w:ind w:right="-284"/>
        <w:rPr>
          <w:rFonts w:ascii="Calibri" w:eastAsia="Calibri" w:hAnsi="Calibri"/>
          <w:b/>
          <w:bCs/>
          <w:rtl/>
          <w:lang w:eastAsia="en-US"/>
        </w:rPr>
      </w:pPr>
      <w:r w:rsidRPr="00E52915">
        <w:rPr>
          <w:rFonts w:ascii="Calibri" w:eastAsia="Calibri" w:hAnsi="Calibri"/>
          <w:b/>
          <w:bCs/>
          <w:rtl/>
          <w:lang w:eastAsia="en-US"/>
        </w:rPr>
        <w:t>על המציע לציין בפרטי אנשי הקשר בחוברת ההצעה איש קשר אצל הלקוח או המעסיק.</w:t>
      </w:r>
    </w:p>
    <w:p w14:paraId="7C27863E" w14:textId="77777777" w:rsidR="005C2B3A" w:rsidRPr="00E52915" w:rsidRDefault="005C2B3A" w:rsidP="00D355C5">
      <w:pPr>
        <w:widowControl w:val="0"/>
        <w:numPr>
          <w:ilvl w:val="3"/>
          <w:numId w:val="8"/>
        </w:numPr>
        <w:spacing w:line="300" w:lineRule="atLeast"/>
        <w:ind w:right="-284"/>
        <w:rPr>
          <w:rFonts w:ascii="Calibri" w:eastAsia="Calibri" w:hAnsi="Calibri"/>
          <w:rtl/>
          <w:lang w:eastAsia="en-US"/>
        </w:rPr>
      </w:pPr>
      <w:r w:rsidRPr="00E52915">
        <w:rPr>
          <w:rFonts w:ascii="Calibri" w:eastAsia="Calibri" w:hAnsi="Calibri"/>
          <w:rtl/>
          <w:lang w:eastAsia="en-US"/>
        </w:rPr>
        <w:t xml:space="preserve">מציע שנוקד בציון ממוצע של </w:t>
      </w:r>
      <w:r w:rsidRPr="00E52915">
        <w:rPr>
          <w:rFonts w:ascii="Calibri" w:eastAsia="Calibri" w:hAnsi="Calibri" w:hint="cs"/>
          <w:rtl/>
          <w:lang w:eastAsia="en-US"/>
        </w:rPr>
        <w:t>25</w:t>
      </w:r>
      <w:r w:rsidRPr="00E52915">
        <w:rPr>
          <w:rFonts w:ascii="Calibri" w:eastAsia="Calibri" w:hAnsi="Calibri"/>
          <w:rtl/>
          <w:lang w:eastAsia="en-US"/>
        </w:rPr>
        <w:t xml:space="preserve"> נק' יקבל </w:t>
      </w:r>
      <w:r w:rsidRPr="00E52915">
        <w:rPr>
          <w:rFonts w:ascii="Calibri" w:eastAsia="Calibri" w:hAnsi="Calibri" w:hint="cs"/>
          <w:rtl/>
          <w:lang w:eastAsia="en-US"/>
        </w:rPr>
        <w:t>100 נק' במדד</w:t>
      </w:r>
      <w:r w:rsidRPr="00E52915">
        <w:rPr>
          <w:rFonts w:ascii="Calibri" w:eastAsia="Calibri" w:hAnsi="Calibri"/>
          <w:rtl/>
          <w:lang w:eastAsia="en-US"/>
        </w:rPr>
        <w:t>. כל ציון נמוך מ-</w:t>
      </w:r>
      <w:r w:rsidRPr="00E52915">
        <w:rPr>
          <w:rFonts w:ascii="Calibri" w:eastAsia="Calibri" w:hAnsi="Calibri" w:hint="cs"/>
          <w:rtl/>
          <w:lang w:eastAsia="en-US"/>
        </w:rPr>
        <w:t>25</w:t>
      </w:r>
      <w:r w:rsidRPr="00E52915">
        <w:rPr>
          <w:rFonts w:ascii="Calibri" w:eastAsia="Calibri" w:hAnsi="Calibri"/>
          <w:rtl/>
          <w:lang w:eastAsia="en-US"/>
        </w:rPr>
        <w:t xml:space="preserve"> נק' ינוקד באופן יחסי.</w:t>
      </w:r>
    </w:p>
    <w:p w14:paraId="1355F3C9" w14:textId="77777777" w:rsidR="005C2B3A" w:rsidRPr="00E52915" w:rsidRDefault="005C2B3A" w:rsidP="00D355C5">
      <w:pPr>
        <w:widowControl w:val="0"/>
        <w:numPr>
          <w:ilvl w:val="3"/>
          <w:numId w:val="8"/>
        </w:numPr>
        <w:spacing w:line="300" w:lineRule="atLeast"/>
        <w:ind w:right="-284"/>
        <w:rPr>
          <w:rFonts w:ascii="Calibri" w:eastAsia="Calibri" w:hAnsi="Calibri"/>
          <w:rtl/>
          <w:lang w:eastAsia="en-US"/>
        </w:rPr>
      </w:pPr>
      <w:r w:rsidRPr="00E52915">
        <w:rPr>
          <w:rFonts w:ascii="Calibri" w:eastAsia="Calibri" w:hAnsi="Calibri"/>
          <w:rtl/>
          <w:lang w:eastAsia="en-US"/>
        </w:rPr>
        <w:t xml:space="preserve">המשרד שומר לעצמו את הזכות לתת את הניקוד 0 במידה ויירשמו פרטי התקשרות שאינם רלוונטיים, או במידה </w:t>
      </w:r>
      <w:r w:rsidRPr="00E52915">
        <w:rPr>
          <w:rFonts w:ascii="Calibri" w:eastAsia="Calibri" w:hAnsi="Calibri" w:hint="cs"/>
          <w:rtl/>
          <w:lang w:eastAsia="en-US"/>
        </w:rPr>
        <w:t>שאנשי הקשר אינם זמינים</w:t>
      </w:r>
      <w:r w:rsidRPr="00E52915">
        <w:rPr>
          <w:rFonts w:ascii="Calibri" w:eastAsia="Calibri" w:hAnsi="Calibri"/>
          <w:rtl/>
          <w:lang w:eastAsia="en-US"/>
        </w:rPr>
        <w:t>.</w:t>
      </w:r>
    </w:p>
    <w:p w14:paraId="637611DA" w14:textId="77777777" w:rsidR="005C2B3A" w:rsidRPr="00E52915" w:rsidRDefault="005C2B3A" w:rsidP="00D355C5">
      <w:pPr>
        <w:widowControl w:val="0"/>
        <w:numPr>
          <w:ilvl w:val="3"/>
          <w:numId w:val="8"/>
        </w:numPr>
        <w:spacing w:line="300" w:lineRule="atLeast"/>
        <w:ind w:right="-284"/>
        <w:rPr>
          <w:rFonts w:ascii="Calibri" w:eastAsia="Calibri" w:hAnsi="Calibri"/>
          <w:lang w:eastAsia="en-US"/>
        </w:rPr>
      </w:pPr>
      <w:r w:rsidRPr="00E52915">
        <w:rPr>
          <w:rFonts w:ascii="Calibri" w:eastAsia="Calibri" w:hAnsi="Calibri"/>
          <w:rtl/>
          <w:lang w:eastAsia="en-US"/>
        </w:rPr>
        <w:t xml:space="preserve">במידה </w:t>
      </w:r>
      <w:r w:rsidRPr="00E52915">
        <w:rPr>
          <w:rFonts w:ascii="Calibri" w:eastAsia="Calibri" w:hAnsi="Calibri" w:hint="cs"/>
          <w:rtl/>
          <w:lang w:eastAsia="en-US"/>
        </w:rPr>
        <w:t xml:space="preserve">שהמציע </w:t>
      </w:r>
      <w:r w:rsidRPr="00E52915">
        <w:rPr>
          <w:rFonts w:ascii="Calibri" w:eastAsia="Calibri" w:hAnsi="Calibri"/>
          <w:rtl/>
          <w:lang w:eastAsia="en-US"/>
        </w:rPr>
        <w:t xml:space="preserve">עבד עם משרד החינוך בעבר, המשרד שומר לעצמו את הזכות לתת </w:t>
      </w:r>
      <w:r w:rsidRPr="00E52915">
        <w:rPr>
          <w:rFonts w:ascii="Calibri" w:eastAsia="Calibri" w:hAnsi="Calibri" w:hint="cs"/>
          <w:rtl/>
          <w:lang w:eastAsia="en-US"/>
        </w:rPr>
        <w:t>חוות דעת</w:t>
      </w:r>
      <w:r w:rsidRPr="00E52915">
        <w:rPr>
          <w:rFonts w:ascii="Calibri" w:eastAsia="Calibri" w:hAnsi="Calibri"/>
          <w:rtl/>
          <w:lang w:eastAsia="en-US"/>
        </w:rPr>
        <w:t xml:space="preserve"> על המציע</w:t>
      </w:r>
      <w:r w:rsidRPr="00E52915">
        <w:rPr>
          <w:rFonts w:ascii="Calibri" w:eastAsia="Calibri" w:hAnsi="Calibri" w:hint="cs"/>
          <w:rtl/>
          <w:lang w:eastAsia="en-US"/>
        </w:rPr>
        <w:t xml:space="preserve"> / המנהל</w:t>
      </w:r>
      <w:r w:rsidRPr="00E52915">
        <w:rPr>
          <w:rFonts w:ascii="Calibri" w:eastAsia="Calibri" w:hAnsi="Calibri"/>
          <w:rtl/>
          <w:lang w:eastAsia="en-US"/>
        </w:rPr>
        <w:t xml:space="preserve"> בהתאם לאמור לעיל</w:t>
      </w:r>
      <w:r w:rsidRPr="00E52915">
        <w:rPr>
          <w:rFonts w:ascii="Calibri" w:eastAsia="Calibri" w:hAnsi="Calibri" w:hint="cs"/>
          <w:rtl/>
          <w:lang w:eastAsia="en-US"/>
        </w:rPr>
        <w:t xml:space="preserve">, גם אם לא </w:t>
      </w:r>
      <w:proofErr w:type="spellStart"/>
      <w:r w:rsidRPr="00E52915">
        <w:rPr>
          <w:rFonts w:ascii="Calibri" w:eastAsia="Calibri" w:hAnsi="Calibri" w:hint="cs"/>
          <w:rtl/>
          <w:lang w:eastAsia="en-US"/>
        </w:rPr>
        <w:t>צויין</w:t>
      </w:r>
      <w:proofErr w:type="spellEnd"/>
      <w:r w:rsidRPr="00E52915">
        <w:rPr>
          <w:rFonts w:ascii="Calibri" w:eastAsia="Calibri" w:hAnsi="Calibri" w:hint="cs"/>
          <w:rtl/>
          <w:lang w:eastAsia="en-US"/>
        </w:rPr>
        <w:t xml:space="preserve"> בהצעה</w:t>
      </w:r>
      <w:r w:rsidRPr="00E52915">
        <w:rPr>
          <w:rFonts w:ascii="Calibri" w:eastAsia="Calibri" w:hAnsi="Calibri"/>
          <w:rtl/>
          <w:lang w:eastAsia="en-US"/>
        </w:rPr>
        <w:t>.</w:t>
      </w:r>
      <w:r w:rsidRPr="00E52915" w:rsidDel="00F91C92">
        <w:rPr>
          <w:rFonts w:ascii="Calibri" w:eastAsia="Calibri" w:hAnsi="Calibri" w:hint="cs"/>
          <w:rtl/>
          <w:lang w:eastAsia="en-US"/>
        </w:rPr>
        <w:t xml:space="preserve"> </w:t>
      </w:r>
    </w:p>
    <w:p w14:paraId="4397BC00" w14:textId="77777777" w:rsidR="00806298" w:rsidRPr="00806298" w:rsidRDefault="00806298" w:rsidP="00D355C5">
      <w:pPr>
        <w:widowControl w:val="0"/>
        <w:numPr>
          <w:ilvl w:val="1"/>
          <w:numId w:val="8"/>
        </w:numPr>
        <w:spacing w:line="300" w:lineRule="atLeast"/>
        <w:rPr>
          <w:rFonts w:ascii="David" w:hAnsi="David"/>
          <w:b/>
          <w:bCs/>
          <w:u w:val="single"/>
          <w:rtl/>
          <w:lang w:eastAsia="en-US"/>
        </w:rPr>
      </w:pPr>
      <w:r w:rsidRPr="00806298">
        <w:rPr>
          <w:rFonts w:ascii="David" w:hAnsi="David"/>
          <w:b/>
          <w:bCs/>
          <w:u w:val="single"/>
          <w:rtl/>
          <w:lang w:eastAsia="en-US"/>
        </w:rPr>
        <w:lastRenderedPageBreak/>
        <w:t>הצעת המחיר</w:t>
      </w:r>
      <w:r w:rsidRPr="00806298">
        <w:rPr>
          <w:rFonts w:ascii="David" w:hAnsi="David" w:hint="cs"/>
          <w:b/>
          <w:bCs/>
          <w:u w:val="single"/>
          <w:rtl/>
          <w:lang w:eastAsia="en-US"/>
        </w:rPr>
        <w:t xml:space="preserve"> </w:t>
      </w:r>
      <w:r w:rsidRPr="00806298">
        <w:rPr>
          <w:rFonts w:ascii="David" w:hAnsi="David"/>
          <w:b/>
          <w:bCs/>
          <w:u w:val="single"/>
          <w:rtl/>
          <w:lang w:eastAsia="en-US"/>
        </w:rPr>
        <w:t>–</w:t>
      </w:r>
      <w:r w:rsidRPr="00806298">
        <w:rPr>
          <w:rFonts w:ascii="David" w:hAnsi="David" w:hint="cs"/>
          <w:b/>
          <w:bCs/>
          <w:u w:val="single"/>
          <w:rtl/>
          <w:lang w:eastAsia="en-US"/>
        </w:rPr>
        <w:t xml:space="preserve"> במשקל של 50%</w:t>
      </w:r>
    </w:p>
    <w:p w14:paraId="2F1423BE" w14:textId="77777777" w:rsidR="005C2B3A" w:rsidRDefault="005C2B3A" w:rsidP="005C2B3A">
      <w:pPr>
        <w:widowControl w:val="0"/>
        <w:spacing w:line="300" w:lineRule="atLeast"/>
        <w:ind w:left="1440" w:hanging="720"/>
        <w:rPr>
          <w:sz w:val="22"/>
          <w:rtl/>
          <w:lang w:eastAsia="en-US"/>
        </w:rPr>
      </w:pPr>
    </w:p>
    <w:p w14:paraId="1A098FD0" w14:textId="77777777" w:rsidR="003F6D17" w:rsidRDefault="003F6D17" w:rsidP="003F6D17">
      <w:pPr>
        <w:widowControl w:val="0"/>
        <w:spacing w:line="300" w:lineRule="atLeast"/>
        <w:ind w:left="1417"/>
        <w:rPr>
          <w:sz w:val="22"/>
          <w:rtl/>
          <w:lang w:eastAsia="en-US"/>
        </w:rPr>
      </w:pPr>
      <w:r>
        <w:rPr>
          <w:rFonts w:hint="cs"/>
          <w:sz w:val="22"/>
          <w:rtl/>
          <w:lang w:eastAsia="en-US"/>
        </w:rPr>
        <w:t>חישוב ציון המחיר ייעשה כדלקמן:</w:t>
      </w:r>
    </w:p>
    <w:p w14:paraId="7BDEE0F2" w14:textId="77777777" w:rsidR="003F6D17" w:rsidRPr="00790428" w:rsidRDefault="003F6D17" w:rsidP="003F6D17">
      <w:pPr>
        <w:widowControl w:val="0"/>
        <w:spacing w:line="300" w:lineRule="atLeast"/>
        <w:ind w:left="1417"/>
        <w:rPr>
          <w:sz w:val="22"/>
          <w:rtl/>
          <w:lang w:eastAsia="en-US"/>
        </w:rPr>
      </w:pPr>
      <w:r w:rsidRPr="00790428">
        <w:rPr>
          <w:rFonts w:hint="cs"/>
          <w:sz w:val="22"/>
          <w:rtl/>
          <w:lang w:eastAsia="en-US"/>
        </w:rPr>
        <w:t>אחוז התקורה</w:t>
      </w:r>
      <w:r w:rsidRPr="00790428">
        <w:rPr>
          <w:sz w:val="22"/>
          <w:rtl/>
          <w:lang w:eastAsia="en-US"/>
        </w:rPr>
        <w:t xml:space="preserve"> </w:t>
      </w:r>
      <w:r w:rsidRPr="00790428">
        <w:rPr>
          <w:rFonts w:hint="cs"/>
          <w:sz w:val="22"/>
          <w:rtl/>
          <w:lang w:eastAsia="en-US"/>
        </w:rPr>
        <w:t>הנמוך</w:t>
      </w:r>
      <w:r w:rsidRPr="00790428">
        <w:rPr>
          <w:sz w:val="22"/>
          <w:rtl/>
          <w:lang w:eastAsia="en-US"/>
        </w:rPr>
        <w:t xml:space="preserve"> </w:t>
      </w:r>
      <w:r w:rsidRPr="00790428">
        <w:rPr>
          <w:rFonts w:hint="eastAsia"/>
          <w:sz w:val="22"/>
          <w:rtl/>
          <w:lang w:eastAsia="en-US"/>
        </w:rPr>
        <w:t>ביותר</w:t>
      </w:r>
      <w:r w:rsidRPr="00790428">
        <w:rPr>
          <w:sz w:val="22"/>
          <w:rtl/>
          <w:lang w:eastAsia="en-US"/>
        </w:rPr>
        <w:t xml:space="preserve">, </w:t>
      </w:r>
      <w:r w:rsidRPr="00790428">
        <w:rPr>
          <w:rFonts w:hint="cs"/>
          <w:sz w:val="22"/>
          <w:rtl/>
          <w:lang w:eastAsia="en-US"/>
        </w:rPr>
        <w:t>י</w:t>
      </w:r>
      <w:r w:rsidRPr="00790428">
        <w:rPr>
          <w:rFonts w:hint="eastAsia"/>
          <w:sz w:val="22"/>
          <w:rtl/>
          <w:lang w:eastAsia="en-US"/>
        </w:rPr>
        <w:t>קבל</w:t>
      </w:r>
      <w:r w:rsidRPr="00790428">
        <w:rPr>
          <w:sz w:val="22"/>
          <w:rtl/>
          <w:lang w:eastAsia="en-US"/>
        </w:rPr>
        <w:t xml:space="preserve"> </w:t>
      </w:r>
      <w:r w:rsidRPr="00790428">
        <w:rPr>
          <w:rFonts w:hint="eastAsia"/>
          <w:sz w:val="22"/>
          <w:rtl/>
          <w:lang w:eastAsia="en-US"/>
        </w:rPr>
        <w:t>ציון</w:t>
      </w:r>
      <w:r w:rsidRPr="00790428">
        <w:rPr>
          <w:sz w:val="22"/>
          <w:rtl/>
          <w:lang w:eastAsia="en-US"/>
        </w:rPr>
        <w:t xml:space="preserve"> 100% </w:t>
      </w:r>
      <w:r w:rsidRPr="00790428">
        <w:rPr>
          <w:rFonts w:hint="eastAsia"/>
          <w:sz w:val="22"/>
          <w:rtl/>
          <w:lang w:eastAsia="en-US"/>
        </w:rPr>
        <w:t>ולשאר</w:t>
      </w:r>
      <w:r w:rsidRPr="00790428">
        <w:rPr>
          <w:sz w:val="22"/>
          <w:rtl/>
          <w:lang w:eastAsia="en-US"/>
        </w:rPr>
        <w:t xml:space="preserve"> </w:t>
      </w:r>
      <w:r w:rsidRPr="00790428">
        <w:rPr>
          <w:rFonts w:hint="eastAsia"/>
          <w:sz w:val="22"/>
          <w:rtl/>
          <w:lang w:eastAsia="en-US"/>
        </w:rPr>
        <w:t>ההצעות</w:t>
      </w:r>
      <w:r w:rsidRPr="00790428">
        <w:rPr>
          <w:sz w:val="22"/>
          <w:rtl/>
          <w:lang w:eastAsia="en-US"/>
        </w:rPr>
        <w:t xml:space="preserve"> </w:t>
      </w:r>
      <w:r w:rsidRPr="00790428">
        <w:rPr>
          <w:rFonts w:hint="eastAsia"/>
          <w:sz w:val="22"/>
          <w:rtl/>
          <w:lang w:eastAsia="en-US"/>
        </w:rPr>
        <w:t>ייקבע</w:t>
      </w:r>
      <w:r w:rsidRPr="00790428">
        <w:rPr>
          <w:sz w:val="22"/>
          <w:rtl/>
          <w:lang w:eastAsia="en-US"/>
        </w:rPr>
        <w:t xml:space="preserve"> </w:t>
      </w:r>
      <w:r w:rsidRPr="00790428">
        <w:rPr>
          <w:rFonts w:hint="eastAsia"/>
          <w:sz w:val="22"/>
          <w:rtl/>
          <w:lang w:eastAsia="en-US"/>
        </w:rPr>
        <w:t>הציון</w:t>
      </w:r>
      <w:r w:rsidRPr="00790428">
        <w:rPr>
          <w:sz w:val="22"/>
          <w:rtl/>
          <w:lang w:eastAsia="en-US"/>
        </w:rPr>
        <w:t xml:space="preserve"> </w:t>
      </w:r>
      <w:r w:rsidRPr="00790428">
        <w:rPr>
          <w:rFonts w:hint="eastAsia"/>
          <w:sz w:val="22"/>
          <w:rtl/>
          <w:lang w:eastAsia="en-US"/>
        </w:rPr>
        <w:t>על</w:t>
      </w:r>
      <w:r w:rsidRPr="00790428">
        <w:rPr>
          <w:sz w:val="22"/>
          <w:rtl/>
          <w:lang w:eastAsia="en-US"/>
        </w:rPr>
        <w:t xml:space="preserve"> </w:t>
      </w:r>
      <w:r w:rsidRPr="00790428">
        <w:rPr>
          <w:rFonts w:hint="eastAsia"/>
          <w:sz w:val="22"/>
          <w:rtl/>
          <w:lang w:eastAsia="en-US"/>
        </w:rPr>
        <w:t>פי</w:t>
      </w:r>
      <w:r w:rsidRPr="00790428">
        <w:rPr>
          <w:sz w:val="22"/>
          <w:rtl/>
          <w:lang w:eastAsia="en-US"/>
        </w:rPr>
        <w:t xml:space="preserve"> </w:t>
      </w:r>
      <w:r w:rsidRPr="00790428">
        <w:rPr>
          <w:rFonts w:hint="eastAsia"/>
          <w:sz w:val="22"/>
          <w:rtl/>
          <w:lang w:eastAsia="en-US"/>
        </w:rPr>
        <w:t>הנוסחה</w:t>
      </w:r>
      <w:r w:rsidRPr="00790428">
        <w:rPr>
          <w:sz w:val="22"/>
          <w:rtl/>
          <w:lang w:eastAsia="en-US"/>
        </w:rPr>
        <w:t xml:space="preserve"> </w:t>
      </w:r>
      <w:r w:rsidRPr="00790428">
        <w:rPr>
          <w:rFonts w:hint="eastAsia"/>
          <w:sz w:val="22"/>
          <w:rtl/>
          <w:lang w:eastAsia="en-US"/>
        </w:rPr>
        <w:t>הבאה</w:t>
      </w:r>
      <w:r w:rsidRPr="00790428">
        <w:rPr>
          <w:sz w:val="22"/>
          <w:rtl/>
          <w:lang w:eastAsia="en-US"/>
        </w:rPr>
        <w:t>:</w:t>
      </w:r>
    </w:p>
    <w:p w14:paraId="3068A192" w14:textId="77777777" w:rsidR="003F6D17" w:rsidRDefault="003F6D17" w:rsidP="003F6D17">
      <w:pPr>
        <w:widowControl w:val="0"/>
        <w:spacing w:line="300" w:lineRule="atLeast"/>
        <w:ind w:left="1417"/>
        <w:rPr>
          <w:sz w:val="22"/>
          <w:highlight w:val="yellow"/>
          <w:rtl/>
          <w:lang w:eastAsia="en-US"/>
        </w:rPr>
      </w:pPr>
      <w:r w:rsidRPr="00790428">
        <w:rPr>
          <w:noProof/>
          <w:highlight w:val="yellow"/>
          <w:lang w:eastAsia="en-US"/>
        </w:rPr>
        <mc:AlternateContent>
          <mc:Choice Requires="wpg">
            <w:drawing>
              <wp:anchor distT="0" distB="0" distL="114300" distR="114300" simplePos="0" relativeHeight="251682816" behindDoc="0" locked="0" layoutInCell="1" allowOverlap="1" wp14:anchorId="74E496B8" wp14:editId="0076FED8">
                <wp:simplePos x="0" y="0"/>
                <wp:positionH relativeFrom="column">
                  <wp:posOffset>435610</wp:posOffset>
                </wp:positionH>
                <wp:positionV relativeFrom="paragraph">
                  <wp:posOffset>101270</wp:posOffset>
                </wp:positionV>
                <wp:extent cx="4442460" cy="913765"/>
                <wp:effectExtent l="0" t="0" r="15240" b="635"/>
                <wp:wrapNone/>
                <wp:docPr id="83"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913765"/>
                          <a:chOff x="1825" y="9596"/>
                          <a:chExt cx="6996" cy="1439"/>
                        </a:xfrm>
                      </wpg:grpSpPr>
                      <wps:wsp>
                        <wps:cNvPr id="84" name="Rectangle 297"/>
                        <wps:cNvSpPr>
                          <a:spLocks noChangeArrowheads="1"/>
                        </wps:cNvSpPr>
                        <wps:spPr bwMode="auto">
                          <a:xfrm>
                            <a:off x="1825" y="9596"/>
                            <a:ext cx="6996" cy="13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85" name="תיבת טקסט 2"/>
                        <wps:cNvSpPr txBox="1">
                          <a:spLocks noChangeArrowheads="1"/>
                        </wps:cNvSpPr>
                        <wps:spPr bwMode="auto">
                          <a:xfrm flipH="1">
                            <a:off x="5700" y="10120"/>
                            <a:ext cx="2911" cy="4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335AB" w14:textId="77777777" w:rsidR="00181BBF" w:rsidRDefault="00181BBF" w:rsidP="003F6D17">
                              <w:pPr>
                                <w:jc w:val="center"/>
                                <w:rPr>
                                  <w:rtl/>
                                </w:rPr>
                              </w:pPr>
                              <w:r>
                                <w:rPr>
                                  <w:rFonts w:hint="cs"/>
                                  <w:rtl/>
                                </w:rPr>
                                <w:t>ציון אחוז תקורה</w:t>
                              </w:r>
                              <w:r w:rsidRPr="00EB4B51">
                                <w:rPr>
                                  <w:rFonts w:hint="cs"/>
                                  <w:rtl/>
                                </w:rPr>
                                <w:t xml:space="preserve"> למציע</w:t>
                              </w:r>
                            </w:p>
                          </w:txbxContent>
                        </wps:txbx>
                        <wps:bodyPr rot="0" vert="horz" wrap="square" lIns="91440" tIns="45720" rIns="91440" bIns="45720" anchor="t" anchorCtr="0" upright="1">
                          <a:spAutoFit/>
                        </wps:bodyPr>
                      </wps:wsp>
                      <wps:wsp>
                        <wps:cNvPr id="86" name="תיבת טקסט 2"/>
                        <wps:cNvSpPr txBox="1">
                          <a:spLocks noChangeArrowheads="1"/>
                        </wps:cNvSpPr>
                        <wps:spPr bwMode="auto">
                          <a:xfrm flipH="1">
                            <a:off x="2029" y="9803"/>
                            <a:ext cx="3375" cy="12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5EAEF9" w14:textId="77777777" w:rsidR="00181BBF" w:rsidRDefault="00181BBF" w:rsidP="003F6D17">
                              <w:pPr>
                                <w:jc w:val="center"/>
                                <w:rPr>
                                  <w:u w:val="single"/>
                                  <w:rtl/>
                                </w:rPr>
                              </w:pPr>
                              <w:r>
                                <w:rPr>
                                  <w:rFonts w:hint="cs"/>
                                  <w:rtl/>
                                </w:rPr>
                                <w:t xml:space="preserve">אחוז תקורה </w:t>
                              </w:r>
                              <w:r w:rsidRPr="00FB58DB">
                                <w:rPr>
                                  <w:rFonts w:hint="cs"/>
                                  <w:rtl/>
                                </w:rPr>
                                <w:t>הנמוך ביותר</w:t>
                              </w:r>
                            </w:p>
                            <w:p w14:paraId="006B55BC" w14:textId="77777777" w:rsidR="00181BBF" w:rsidRDefault="00181BBF" w:rsidP="003F6D17">
                              <w:pPr>
                                <w:spacing w:line="240" w:lineRule="auto"/>
                                <w:jc w:val="center"/>
                                <w:rPr>
                                  <w:u w:val="single"/>
                                  <w:rtl/>
                                </w:rPr>
                              </w:pPr>
                            </w:p>
                            <w:p w14:paraId="2B1C8148" w14:textId="7B8DBE02" w:rsidR="00181BBF" w:rsidRDefault="00181BBF" w:rsidP="003F6D17">
                              <w:r>
                                <w:rPr>
                                  <w:rFonts w:hint="cs"/>
                                  <w:rtl/>
                                </w:rPr>
                                <w:t xml:space="preserve">       אחוז התקורה של המציע</w:t>
                              </w:r>
                            </w:p>
                          </w:txbxContent>
                        </wps:txbx>
                        <wps:bodyPr rot="0" vert="horz" wrap="square" lIns="91440" tIns="45720" rIns="91440" bIns="45720" anchor="t" anchorCtr="0" upright="1">
                          <a:noAutofit/>
                        </wps:bodyPr>
                      </wps:wsp>
                      <wps:wsp>
                        <wps:cNvPr id="87"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8"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6F1F8" w14:textId="77777777" w:rsidR="00181BBF" w:rsidRDefault="00181BBF" w:rsidP="003F6D17">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_x0000_s1034" style="position:absolute;left:0;text-align:left;margin-left:34.3pt;margin-top:7.95pt;width:349.8pt;height:71.95pt;z-index:251682816" coordorigin="1825,9596" coordsize="6996,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">
                <v:rect id="Rectangle 297" o:spid="_x0000_s1035" style="position:absolute;left:1825;top:9596;width:6996;height:1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hr6cUA&#10;AADbAAAADwAAAGRycy9kb3ducmV2LnhtbESPQWvCQBSE7wX/w/IEL6Kb2lIkdQ0SK0gPQlVoj4/s&#10;axLMvg27axL767sFocdhZr5hVtlgGtGR87VlBY/zBARxYXXNpYLzaTdbgvABWWNjmRTcyEO2Hj2s&#10;MNW25w/qjqEUEcI+RQVVCG0qpS8qMujntiWO3rd1BkOUrpTaYR/hppGLJHmRBmuOCxW2lFdUXI5X&#10;o6D9zNG8HWR4d7enn6/r+bDdJlOlJuNh8woi0BD+w/f2XitYPsPfl/gD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mGvpxQAAANsAAAAPAAAAAAAAAAAAAAAAAJgCAABkcnMv&#10;ZG93bnJldi54bWxQSwUGAAAAAAQABAD1AAAAigMAAAAA&#10;" strokeweight="1.5pt"/>
                <v:shape id="_x0000_s1036" type="#_x0000_t202" style="position:absolute;left:5700;top:10120;width:2911;height:498;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Z/YMUA&#10;AADbAAAADwAAAGRycy9kb3ducmV2LnhtbESPQWsCMRSE70L/Q3hCb5pVaJWtUWxB6qVQ11Lt7bl5&#10;7i7dvKxJqlt/vREEj8PMfMNMZq2pxZGcrywrGPQTEMS51RUXCr7Wi94YhA/IGmvLpOCfPMymD50J&#10;ptqeeEXHLBQiQtinqKAMoUml9HlJBn3fNsTR21tnMETpCqkdniLc1HKYJM/SYMVxocSG3krKf7M/&#10;o+CT5y57x7N7Xdif5LD53u4+RkulHrvt/AVEoDbcw7f2UisYP8H1S/wBcn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pn9gxQAAANsAAAAPAAAAAAAAAAAAAAAAAJgCAABkcnMv&#10;ZG93bnJldi54bWxQSwUGAAAAAAQABAD1AAAAigMAAAAA&#10;" filled="f" stroked="f">
                  <v:textbox style="mso-fit-shape-to-text:t">
                    <w:txbxContent>
                      <w:p w14:paraId="1CF335AB" w14:textId="77777777" w:rsidR="00181BBF" w:rsidRDefault="00181BBF" w:rsidP="003F6D17">
                        <w:pPr>
                          <w:jc w:val="center"/>
                          <w:rPr>
                            <w:rtl/>
                          </w:rPr>
                        </w:pPr>
                        <w:r>
                          <w:rPr>
                            <w:rFonts w:hint="cs"/>
                            <w:rtl/>
                          </w:rPr>
                          <w:t>ציון אחוז תקורה</w:t>
                        </w:r>
                        <w:r w:rsidRPr="00EB4B51">
                          <w:rPr>
                            <w:rFonts w:hint="cs"/>
                            <w:rtl/>
                          </w:rPr>
                          <w:t xml:space="preserve"> למציע</w:t>
                        </w:r>
                      </w:p>
                    </w:txbxContent>
                  </v:textbox>
                </v:shape>
                <v:shape id="_x0000_s1037" type="#_x0000_t202" style="position:absolute;left:2029;top:9803;width:3375;height:1232;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0uYcQA&#10;AADbAAAADwAAAGRycy9kb3ducmV2LnhtbESPQWvCQBSE70L/w/KE3sxGaVWiqxSh4CFKTQt6fGSf&#10;2WD2bchuNf77rlDwOMzMN8xy3dtGXKnztWMF4yQFQVw6XXOl4Of7czQH4QOyxsYxKbiTh/XqZbDE&#10;TLsbH+hahEpECPsMFZgQ2kxKXxqy6BPXEkfv7DqLIcqukrrDW4TbRk7SdCot1hwXDLa0MVReil+r&#10;QOfH4/vs0uYHc3o7b5u9zouvnVKvw/5jASJQH57h//ZWK5hP4fE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tLmHEAAAA2wAAAA8AAAAAAAAAAAAAAAAAmAIAAGRycy9k&#10;b3ducmV2LnhtbFBLBQYAAAAABAAEAPUAAACJAwAAAAA=&#10;" filled="f" stroked="f">
                  <v:textbox>
                    <w:txbxContent>
                      <w:p w14:paraId="395EAEF9" w14:textId="77777777" w:rsidR="00181BBF" w:rsidRDefault="00181BBF" w:rsidP="003F6D17">
                        <w:pPr>
                          <w:jc w:val="center"/>
                          <w:rPr>
                            <w:u w:val="single"/>
                            <w:rtl/>
                          </w:rPr>
                        </w:pPr>
                        <w:r>
                          <w:rPr>
                            <w:rFonts w:hint="cs"/>
                            <w:rtl/>
                          </w:rPr>
                          <w:t xml:space="preserve">אחוז תקורה </w:t>
                        </w:r>
                        <w:r w:rsidRPr="00FB58DB">
                          <w:rPr>
                            <w:rFonts w:hint="cs"/>
                            <w:rtl/>
                          </w:rPr>
                          <w:t>הנמוך ביותר</w:t>
                        </w:r>
                      </w:p>
                      <w:p w14:paraId="006B55BC" w14:textId="77777777" w:rsidR="00181BBF" w:rsidRDefault="00181BBF" w:rsidP="003F6D17">
                        <w:pPr>
                          <w:spacing w:line="240" w:lineRule="auto"/>
                          <w:jc w:val="center"/>
                          <w:rPr>
                            <w:u w:val="single"/>
                            <w:rtl/>
                          </w:rPr>
                        </w:pPr>
                      </w:p>
                      <w:p w14:paraId="2B1C8148" w14:textId="7B8DBE02" w:rsidR="00181BBF" w:rsidRDefault="00181BBF" w:rsidP="003F6D17">
                        <w:r>
                          <w:rPr>
                            <w:rFonts w:hint="cs"/>
                            <w:rtl/>
                          </w:rPr>
                          <w:t xml:space="preserve">       אחוז התקורה של המציע</w:t>
                        </w:r>
                      </w:p>
                    </w:txbxContent>
                  </v:textbox>
                </v:shape>
                <v:shape id="AutoShape 300" o:spid="_x0000_s1038" type="#_x0000_t32" style="position:absolute;left:2029;top:10324;width:33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qHTsQAAADbAAAADwAAAGRycy9kb3ducmV2LnhtbESPQWsCMRSE7wX/Q3iFXkrNWqiV1Shr&#10;QaiCB229PzfPTejmZbuJuv57Iwgeh5n5hpnMOleLE7XBelYw6GcgiEuvLVcKfn8WbyMQISJrrD2T&#10;ggsFmE17TxPMtT/zhk7bWIkE4ZCjAhNjk0sZSkMOQ983xMk7+NZhTLKtpG7xnOCulu9ZNpQOLacF&#10;gw19GSr/tkenYL0czIu9scvV5t+uPxZFfaxed0q9PHfFGESkLj7C9/a3VjD6hNuX9AP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6odOxAAAANsAAAAPAAAAAAAAAAAA&#10;AAAAAKECAABkcnMvZG93bnJldi54bWxQSwUGAAAAAAQABAD5AAAAkgMAAAAA&#10;"/>
                <v:shape id="_x0000_s1039" type="#_x0000_t202" style="position:absolute;left:5246;top:10132;width:724;height:363;flip:x;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4fiMEA&#10;AADbAAAADwAAAGRycy9kb3ducmV2LnhtbERPy4rCMBTdC/MP4Q6401QZH1SjDAOCiypaB5zlpbk2&#10;xeamNBmtf28WgsvDeS/Xna3FjVpfOVYwGiYgiAunKy4V/J42gzkIH5A11o5JwYM8rFcfvSWm2t35&#10;SLc8lCKGsE9RgQmhSaX0hSGLfuga4shdXGsxRNiWUrd4j+G2luMkmUqLFccGgw39GCqu+b9VoLPz&#10;eTK7NtnR/H1dtvVeZ/lhp1T/s/tegAjUhbf45d5qBfM4Nn6JP0C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H4jBAAAA2wAAAA8AAAAAAAAAAAAAAAAAmAIAAGRycy9kb3du&#10;cmV2LnhtbFBLBQYAAAAABAAEAPUAAACGAwAAAAA=&#10;" filled="f" stroked="f">
                  <v:textbox>
                    <w:txbxContent>
                      <w:p w14:paraId="0826F1F8" w14:textId="77777777" w:rsidR="00181BBF" w:rsidRDefault="00181BBF" w:rsidP="003F6D17">
                        <w:pPr>
                          <w:jc w:val="center"/>
                          <w:rPr>
                            <w:rtl/>
                            <w:cs/>
                          </w:rPr>
                        </w:pPr>
                        <w:r>
                          <w:rPr>
                            <w:rFonts w:hint="cs"/>
                            <w:rtl/>
                          </w:rPr>
                          <w:t>=</w:t>
                        </w:r>
                      </w:p>
                    </w:txbxContent>
                  </v:textbox>
                </v:shape>
              </v:group>
            </w:pict>
          </mc:Fallback>
        </mc:AlternateContent>
      </w:r>
    </w:p>
    <w:p w14:paraId="390B290B" w14:textId="77777777" w:rsidR="003F6D17" w:rsidRDefault="003F6D17" w:rsidP="003F6D17">
      <w:pPr>
        <w:widowControl w:val="0"/>
        <w:spacing w:line="300" w:lineRule="atLeast"/>
        <w:ind w:left="1417"/>
        <w:rPr>
          <w:sz w:val="22"/>
          <w:highlight w:val="yellow"/>
          <w:rtl/>
          <w:lang w:eastAsia="en-US"/>
        </w:rPr>
      </w:pPr>
    </w:p>
    <w:p w14:paraId="7C325E03" w14:textId="77777777" w:rsidR="003F6D17" w:rsidRDefault="003F6D17" w:rsidP="003F6D17">
      <w:pPr>
        <w:widowControl w:val="0"/>
        <w:spacing w:line="300" w:lineRule="atLeast"/>
        <w:ind w:left="1417"/>
        <w:rPr>
          <w:sz w:val="22"/>
          <w:highlight w:val="yellow"/>
          <w:rtl/>
          <w:lang w:eastAsia="en-US"/>
        </w:rPr>
      </w:pPr>
    </w:p>
    <w:p w14:paraId="334DA32F" w14:textId="77777777" w:rsidR="003F6D17" w:rsidRDefault="003F6D17" w:rsidP="003F6D17">
      <w:pPr>
        <w:widowControl w:val="0"/>
        <w:spacing w:line="300" w:lineRule="atLeast"/>
        <w:ind w:left="1417"/>
        <w:rPr>
          <w:sz w:val="22"/>
          <w:highlight w:val="yellow"/>
          <w:rtl/>
          <w:lang w:eastAsia="en-US"/>
        </w:rPr>
      </w:pPr>
    </w:p>
    <w:p w14:paraId="447A12EC" w14:textId="77777777" w:rsidR="003F6D17" w:rsidRPr="00790428" w:rsidRDefault="003F6D17" w:rsidP="003F6D17">
      <w:pPr>
        <w:widowControl w:val="0"/>
        <w:spacing w:line="300" w:lineRule="atLeast"/>
        <w:ind w:left="1417"/>
        <w:rPr>
          <w:sz w:val="22"/>
          <w:highlight w:val="yellow"/>
          <w:rtl/>
          <w:lang w:eastAsia="en-US"/>
        </w:rPr>
      </w:pPr>
    </w:p>
    <w:p w14:paraId="1A34C134" w14:textId="77777777" w:rsidR="003F6D17" w:rsidRDefault="003F6D17" w:rsidP="003F6D17">
      <w:pPr>
        <w:widowControl w:val="0"/>
        <w:spacing w:line="300" w:lineRule="atLeast"/>
        <w:ind w:left="1417"/>
        <w:rPr>
          <w:sz w:val="22"/>
          <w:rtl/>
          <w:lang w:eastAsia="en-US"/>
        </w:rPr>
      </w:pPr>
    </w:p>
    <w:p w14:paraId="771A88D0" w14:textId="1A4C0ED3" w:rsidR="00806298" w:rsidRDefault="00806298" w:rsidP="00C17B19">
      <w:pPr>
        <w:widowControl w:val="0"/>
        <w:numPr>
          <w:ilvl w:val="1"/>
          <w:numId w:val="8"/>
        </w:numPr>
        <w:spacing w:line="300" w:lineRule="atLeast"/>
        <w:rPr>
          <w:sz w:val="22"/>
          <w:lang w:eastAsia="en-US"/>
        </w:rPr>
      </w:pPr>
      <w:r>
        <w:rPr>
          <w:rFonts w:hint="cs"/>
          <w:sz w:val="22"/>
          <w:rtl/>
          <w:lang w:eastAsia="en-US"/>
        </w:rPr>
        <w:t>תחילה תפתח המעטפה עליה מצויין "חוברת ההצעה " ויבדקו כל הסעיפים המתייחסים לאיכות (</w:t>
      </w:r>
      <w:r w:rsidRPr="00806298">
        <w:rPr>
          <w:rFonts w:hint="cs"/>
          <w:b/>
          <w:bCs/>
          <w:sz w:val="22"/>
          <w:rtl/>
          <w:lang w:eastAsia="en-US"/>
        </w:rPr>
        <w:t>18.1.1-18.1.2</w:t>
      </w:r>
      <w:r w:rsidRPr="00806298">
        <w:rPr>
          <w:rFonts w:hint="cs"/>
          <w:sz w:val="22"/>
          <w:rtl/>
          <w:lang w:eastAsia="en-US"/>
        </w:rPr>
        <w:t>), כפי</w:t>
      </w:r>
      <w:r>
        <w:rPr>
          <w:rFonts w:hint="cs"/>
          <w:sz w:val="22"/>
          <w:rtl/>
          <w:lang w:eastAsia="en-US"/>
        </w:rPr>
        <w:t xml:space="preserve"> שמפורטים בטבלת השוואת ההצעות נספח </w:t>
      </w:r>
      <w:r w:rsidR="006C034B">
        <w:rPr>
          <w:rFonts w:hint="cs"/>
          <w:b/>
          <w:bCs/>
          <w:sz w:val="22"/>
          <w:rtl/>
          <w:lang w:eastAsia="en-US"/>
        </w:rPr>
        <w:t>10</w:t>
      </w:r>
      <w:r w:rsidRPr="00EA0BF9">
        <w:rPr>
          <w:rFonts w:hint="cs"/>
          <w:b/>
          <w:bCs/>
          <w:sz w:val="22"/>
          <w:rtl/>
          <w:lang w:eastAsia="en-US"/>
        </w:rPr>
        <w:t xml:space="preserve"> </w:t>
      </w:r>
      <w:r>
        <w:rPr>
          <w:rFonts w:hint="cs"/>
          <w:sz w:val="22"/>
          <w:rtl/>
          <w:lang w:eastAsia="en-US"/>
        </w:rPr>
        <w:t>א' ו- ב' וינתנו להם ציונים מתאימים.</w:t>
      </w:r>
    </w:p>
    <w:p w14:paraId="4FFF7A24" w14:textId="72E184D3" w:rsidR="00806298" w:rsidRDefault="00806298" w:rsidP="00C17B19">
      <w:pPr>
        <w:widowControl w:val="0"/>
        <w:spacing w:line="300" w:lineRule="atLeast"/>
        <w:ind w:left="1417"/>
        <w:rPr>
          <w:sz w:val="22"/>
          <w:lang w:eastAsia="en-US"/>
        </w:rPr>
      </w:pPr>
      <w:r>
        <w:rPr>
          <w:sz w:val="22"/>
          <w:rtl/>
          <w:lang w:eastAsia="en-US"/>
        </w:rPr>
        <w:br/>
      </w:r>
      <w:r>
        <w:rPr>
          <w:rFonts w:hint="cs"/>
          <w:sz w:val="22"/>
          <w:rtl/>
          <w:lang w:eastAsia="en-US"/>
        </w:rPr>
        <w:t xml:space="preserve">רק לגבי הצעות שקיבלו לפחות ציון של </w:t>
      </w:r>
      <w:r>
        <w:rPr>
          <w:rFonts w:hint="cs"/>
          <w:b/>
          <w:bCs/>
          <w:sz w:val="22"/>
          <w:rtl/>
          <w:lang w:eastAsia="en-US"/>
        </w:rPr>
        <w:t>70%</w:t>
      </w:r>
      <w:r>
        <w:rPr>
          <w:rFonts w:hint="cs"/>
          <w:sz w:val="22"/>
          <w:rtl/>
          <w:lang w:eastAsia="en-US"/>
        </w:rPr>
        <w:t xml:space="preserve"> בכל אחד מסעיפי האיכות בנספח </w:t>
      </w:r>
      <w:r w:rsidR="006C034B">
        <w:rPr>
          <w:rFonts w:hint="cs"/>
          <w:b/>
          <w:bCs/>
          <w:sz w:val="22"/>
          <w:rtl/>
          <w:lang w:eastAsia="en-US"/>
        </w:rPr>
        <w:t>10</w:t>
      </w:r>
      <w:r w:rsidR="006C034B">
        <w:rPr>
          <w:rFonts w:hint="cs"/>
          <w:sz w:val="22"/>
          <w:rtl/>
          <w:lang w:eastAsia="en-US"/>
        </w:rPr>
        <w:t xml:space="preserve"> </w:t>
      </w:r>
      <w:r>
        <w:rPr>
          <w:rFonts w:hint="cs"/>
          <w:sz w:val="22"/>
          <w:rtl/>
          <w:lang w:eastAsia="en-US"/>
        </w:rPr>
        <w:t xml:space="preserve">ב' (ולא בכל אחד מתתי הסעיפים המרכיבים כל סעיף איכות שבנספח </w:t>
      </w:r>
      <w:r w:rsidR="006C034B">
        <w:rPr>
          <w:rFonts w:hint="cs"/>
          <w:b/>
          <w:bCs/>
          <w:sz w:val="22"/>
          <w:rtl/>
          <w:lang w:eastAsia="en-US"/>
        </w:rPr>
        <w:t>10</w:t>
      </w:r>
      <w:r w:rsidRPr="00A40358">
        <w:rPr>
          <w:rFonts w:hint="cs"/>
          <w:b/>
          <w:bCs/>
          <w:sz w:val="22"/>
          <w:rtl/>
          <w:lang w:eastAsia="en-US"/>
        </w:rPr>
        <w:t xml:space="preserve"> </w:t>
      </w:r>
      <w:r>
        <w:rPr>
          <w:rFonts w:hint="cs"/>
          <w:sz w:val="22"/>
          <w:rtl/>
          <w:lang w:eastAsia="en-US"/>
        </w:rPr>
        <w:t xml:space="preserve">א' וציון איכות כולל בסעיפי האיכות של </w:t>
      </w:r>
      <w:r>
        <w:rPr>
          <w:rFonts w:hint="cs"/>
          <w:b/>
          <w:bCs/>
          <w:sz w:val="22"/>
          <w:rtl/>
          <w:lang w:eastAsia="en-US"/>
        </w:rPr>
        <w:t xml:space="preserve">80% </w:t>
      </w:r>
      <w:r>
        <w:rPr>
          <w:rFonts w:hint="cs"/>
          <w:sz w:val="22"/>
          <w:rtl/>
          <w:lang w:eastAsia="en-US"/>
        </w:rPr>
        <w:t xml:space="preserve">ויותר בנספח </w:t>
      </w:r>
      <w:r w:rsidR="006C034B">
        <w:rPr>
          <w:rFonts w:hint="cs"/>
          <w:b/>
          <w:bCs/>
          <w:sz w:val="22"/>
          <w:rtl/>
          <w:lang w:eastAsia="en-US"/>
        </w:rPr>
        <w:t>10</w:t>
      </w:r>
      <w:r w:rsidRPr="00EA0BF9">
        <w:rPr>
          <w:rFonts w:hint="cs"/>
          <w:b/>
          <w:bCs/>
          <w:sz w:val="22"/>
          <w:rtl/>
          <w:lang w:eastAsia="en-US"/>
        </w:rPr>
        <w:t xml:space="preserve"> </w:t>
      </w:r>
      <w:r>
        <w:rPr>
          <w:rFonts w:hint="cs"/>
          <w:sz w:val="22"/>
          <w:rtl/>
          <w:lang w:eastAsia="en-US"/>
        </w:rPr>
        <w:t>ב', תפתח המעטפה עליה מצויין "הצעת מחיר" והן תבחנה גם מבחינת הצעת המחיר.</w:t>
      </w:r>
    </w:p>
    <w:p w14:paraId="16FD842F" w14:textId="77777777" w:rsidR="00806298" w:rsidRPr="00C150D2" w:rsidRDefault="00806298" w:rsidP="00806298">
      <w:pPr>
        <w:widowControl w:val="0"/>
        <w:spacing w:line="300" w:lineRule="atLeast"/>
        <w:ind w:left="1417"/>
        <w:rPr>
          <w:b/>
          <w:bCs/>
          <w:sz w:val="22"/>
          <w:rtl/>
          <w:lang w:eastAsia="en-US"/>
        </w:rPr>
      </w:pPr>
    </w:p>
    <w:p w14:paraId="16C4AF08" w14:textId="77777777" w:rsidR="00806298" w:rsidRDefault="00806298" w:rsidP="00806298">
      <w:pPr>
        <w:widowControl w:val="0"/>
        <w:spacing w:line="300" w:lineRule="atLeast"/>
        <w:ind w:left="1418"/>
        <w:rPr>
          <w:b/>
          <w:bCs/>
          <w:sz w:val="22"/>
          <w:rtl/>
          <w:lang w:eastAsia="en-US"/>
        </w:rPr>
      </w:pPr>
      <w:r>
        <w:rPr>
          <w:rFonts w:hint="cs"/>
          <w:b/>
          <w:bCs/>
          <w:sz w:val="22"/>
          <w:rtl/>
          <w:lang w:eastAsia="en-US"/>
        </w:rPr>
        <w:t>הצעה שלא תעמוד בדרישות האיכות כאמור לעיל, לא תבחן מבחינת הצעת המחיר ותיפסל.</w:t>
      </w:r>
    </w:p>
    <w:p w14:paraId="127B82FA" w14:textId="77777777" w:rsidR="00806298" w:rsidRPr="00AE09ED" w:rsidRDefault="00806298" w:rsidP="00806298">
      <w:pPr>
        <w:widowControl w:val="0"/>
        <w:spacing w:line="300" w:lineRule="atLeast"/>
        <w:ind w:left="1418"/>
        <w:rPr>
          <w:b/>
          <w:bCs/>
          <w:sz w:val="22"/>
          <w:lang w:eastAsia="en-US"/>
        </w:rPr>
      </w:pPr>
    </w:p>
    <w:p w14:paraId="275C65B9" w14:textId="77777777" w:rsidR="00806298" w:rsidRPr="00806298" w:rsidRDefault="00806298" w:rsidP="00D355C5">
      <w:pPr>
        <w:widowControl w:val="0"/>
        <w:numPr>
          <w:ilvl w:val="1"/>
          <w:numId w:val="8"/>
        </w:numPr>
        <w:spacing w:line="300" w:lineRule="atLeast"/>
        <w:rPr>
          <w:sz w:val="22"/>
          <w:lang w:eastAsia="en-US"/>
        </w:rPr>
      </w:pPr>
      <w:r w:rsidRPr="00806298">
        <w:rPr>
          <w:rFonts w:hint="cs"/>
          <w:sz w:val="22"/>
          <w:rtl/>
          <w:lang w:eastAsia="en-US"/>
        </w:rPr>
        <w:t xml:space="preserve">שיקלול ההצעות יחושב על בסיס של </w:t>
      </w:r>
      <w:r w:rsidRPr="00806298">
        <w:rPr>
          <w:rFonts w:hint="cs"/>
          <w:b/>
          <w:bCs/>
          <w:sz w:val="22"/>
          <w:u w:val="single"/>
          <w:rtl/>
          <w:lang w:eastAsia="en-US"/>
        </w:rPr>
        <w:t>50%</w:t>
      </w:r>
      <w:r w:rsidRPr="00806298">
        <w:rPr>
          <w:rFonts w:hint="cs"/>
          <w:sz w:val="22"/>
          <w:rtl/>
          <w:lang w:eastAsia="en-US"/>
        </w:rPr>
        <w:t xml:space="preserve"> מהציון המשוקלל של סעיפי האיכות ועוד </w:t>
      </w:r>
      <w:r w:rsidRPr="00806298">
        <w:rPr>
          <w:rFonts w:hint="cs"/>
          <w:b/>
          <w:bCs/>
          <w:sz w:val="22"/>
          <w:u w:val="single"/>
          <w:rtl/>
          <w:lang w:eastAsia="en-US"/>
        </w:rPr>
        <w:t>50%</w:t>
      </w:r>
      <w:r w:rsidRPr="00806298">
        <w:rPr>
          <w:rFonts w:hint="cs"/>
          <w:sz w:val="22"/>
          <w:rtl/>
          <w:lang w:eastAsia="en-US"/>
        </w:rPr>
        <w:t xml:space="preserve"> מהציון המשוקלל של סעיף המחיר.</w:t>
      </w:r>
    </w:p>
    <w:p w14:paraId="1EB726D4" w14:textId="77777777" w:rsidR="00806298" w:rsidRDefault="00806298" w:rsidP="00806298">
      <w:pPr>
        <w:widowControl w:val="0"/>
        <w:spacing w:line="300" w:lineRule="atLeast"/>
        <w:ind w:left="1418"/>
        <w:rPr>
          <w:sz w:val="22"/>
          <w:rtl/>
          <w:lang w:eastAsia="en-US"/>
        </w:rPr>
      </w:pPr>
    </w:p>
    <w:p w14:paraId="73594477" w14:textId="77777777" w:rsidR="00806298" w:rsidRPr="006642C4" w:rsidRDefault="00806298" w:rsidP="00D355C5">
      <w:pPr>
        <w:widowControl w:val="0"/>
        <w:numPr>
          <w:ilvl w:val="1"/>
          <w:numId w:val="8"/>
        </w:numPr>
        <w:spacing w:line="300" w:lineRule="atLeast"/>
        <w:rPr>
          <w:rtl/>
          <w:lang w:eastAsia="en-US"/>
        </w:rPr>
      </w:pPr>
      <w:r>
        <w:rPr>
          <w:rFonts w:hint="cs"/>
          <w:rtl/>
          <w:lang w:eastAsia="en-US"/>
        </w:rPr>
        <w:t xml:space="preserve">אם לאחר שקלול התוצאות, קיבלו שתי הצעות או יותר תוצאה משוקללת זהה שהיא </w:t>
      </w:r>
      <w:r w:rsidRPr="00A63D5C">
        <w:rPr>
          <w:rFonts w:hint="cs"/>
          <w:sz w:val="22"/>
          <w:rtl/>
          <w:lang w:eastAsia="en-US"/>
        </w:rPr>
        <w:t>התוצאה</w:t>
      </w:r>
      <w:r>
        <w:rPr>
          <w:rFonts w:hint="cs"/>
          <w:rtl/>
          <w:lang w:eastAsia="en-US"/>
        </w:rPr>
        <w:t xml:space="preserve"> הגבוהה ביותר, ואחת מן ההצעות היא של עסק בשליטת אישה, תיבחר ההצעה </w:t>
      </w:r>
      <w:r w:rsidRPr="006642C4">
        <w:rPr>
          <w:rFonts w:hint="cs"/>
          <w:rtl/>
          <w:lang w:eastAsia="en-US"/>
        </w:rPr>
        <w:t>האמורה כזוכה במכרז ובלבד שצורף לה בעת הגשתה, אישור ותצהיר.</w:t>
      </w:r>
    </w:p>
    <w:p w14:paraId="42A484F0" w14:textId="77777777" w:rsidR="00806298" w:rsidRPr="00A63D5C" w:rsidRDefault="00806298" w:rsidP="00806298">
      <w:pPr>
        <w:widowControl w:val="0"/>
        <w:spacing w:line="300" w:lineRule="atLeast"/>
        <w:ind w:left="720"/>
        <w:rPr>
          <w:sz w:val="22"/>
          <w:rtl/>
          <w:lang w:eastAsia="en-US"/>
        </w:rPr>
      </w:pPr>
    </w:p>
    <w:p w14:paraId="3C8CC0D5" w14:textId="77777777" w:rsidR="00806298" w:rsidRDefault="00806298" w:rsidP="00D355C5">
      <w:pPr>
        <w:widowControl w:val="0"/>
        <w:numPr>
          <w:ilvl w:val="1"/>
          <w:numId w:val="8"/>
        </w:numPr>
        <w:spacing w:line="300" w:lineRule="atLeast"/>
        <w:rPr>
          <w:lang w:eastAsia="en-US"/>
        </w:rPr>
      </w:pPr>
      <w:r>
        <w:rPr>
          <w:rFonts w:hint="cs"/>
          <w:rtl/>
          <w:lang w:eastAsia="en-US"/>
        </w:rPr>
        <w:t xml:space="preserve">אם לאחר שקלול התוצאות, קיבלו שתי הצעות או יותר תוצאה משוקללת זהה שהיא </w:t>
      </w:r>
      <w:r w:rsidRPr="006642C4">
        <w:rPr>
          <w:rFonts w:hint="cs"/>
          <w:sz w:val="22"/>
          <w:rtl/>
          <w:lang w:eastAsia="en-US"/>
        </w:rPr>
        <w:t>התוצאה</w:t>
      </w:r>
      <w:r>
        <w:rPr>
          <w:rFonts w:hint="cs"/>
          <w:rtl/>
          <w:lang w:eastAsia="en-US"/>
        </w:rPr>
        <w:t xml:space="preserve"> הגבוהה ביותר, ואחת מן ההצעות היא של עסק שמשרת מילואים פעיל מחזיק בשליטה בו, תיבחר ההצעה </w:t>
      </w:r>
      <w:r w:rsidRPr="006642C4">
        <w:rPr>
          <w:rFonts w:hint="cs"/>
          <w:rtl/>
          <w:lang w:eastAsia="en-US"/>
        </w:rPr>
        <w:t xml:space="preserve">האמורה כזוכה במכרז ובלבד שצורף לה בעת הגשתה, </w:t>
      </w:r>
      <w:r>
        <w:rPr>
          <w:rFonts w:hint="cs"/>
          <w:rtl/>
          <w:lang w:eastAsia="en-US"/>
        </w:rPr>
        <w:t>הצהרה של המחזיק בשליטה שלפיה מתקיימים כל אלה:</w:t>
      </w:r>
    </w:p>
    <w:p w14:paraId="7ECE7674" w14:textId="77777777" w:rsidR="00806298" w:rsidRDefault="00806298" w:rsidP="00D355C5">
      <w:pPr>
        <w:widowControl w:val="0"/>
        <w:numPr>
          <w:ilvl w:val="2"/>
          <w:numId w:val="8"/>
        </w:numPr>
        <w:spacing w:line="300" w:lineRule="atLeast"/>
        <w:rPr>
          <w:lang w:eastAsia="en-US"/>
        </w:rPr>
      </w:pPr>
      <w:r>
        <w:rPr>
          <w:rFonts w:hint="cs"/>
          <w:rtl/>
          <w:lang w:eastAsia="en-US"/>
        </w:rPr>
        <w:t>הוא משרת מילואים פעיל בעת הגשת ההצעה.</w:t>
      </w:r>
    </w:p>
    <w:p w14:paraId="51A3407E" w14:textId="77777777" w:rsidR="00806298" w:rsidRDefault="00806298" w:rsidP="00D355C5">
      <w:pPr>
        <w:widowControl w:val="0"/>
        <w:numPr>
          <w:ilvl w:val="2"/>
          <w:numId w:val="8"/>
        </w:numPr>
        <w:spacing w:line="300" w:lineRule="atLeast"/>
        <w:rPr>
          <w:lang w:eastAsia="en-US"/>
        </w:rPr>
      </w:pPr>
      <w:r>
        <w:rPr>
          <w:rFonts w:hint="cs"/>
          <w:rtl/>
          <w:lang w:eastAsia="en-US"/>
        </w:rPr>
        <w:t>העסק הוא בשליטת משרת מילואים פעיל.</w:t>
      </w:r>
    </w:p>
    <w:p w14:paraId="7EEE0174" w14:textId="77777777" w:rsidR="00806298" w:rsidRPr="006642C4" w:rsidRDefault="00806298" w:rsidP="00D355C5">
      <w:pPr>
        <w:widowControl w:val="0"/>
        <w:numPr>
          <w:ilvl w:val="2"/>
          <w:numId w:val="8"/>
        </w:numPr>
        <w:spacing w:line="300" w:lineRule="atLeast"/>
        <w:rPr>
          <w:rtl/>
          <w:lang w:eastAsia="en-US"/>
        </w:rPr>
      </w:pPr>
      <w:r>
        <w:rPr>
          <w:rFonts w:hint="cs"/>
          <w:rtl/>
          <w:lang w:eastAsia="en-US"/>
        </w:rPr>
        <w:t>ההצעה אינה של חברת בת של עסק גדול.</w:t>
      </w:r>
    </w:p>
    <w:p w14:paraId="0BBABDA0" w14:textId="77777777" w:rsidR="00806298" w:rsidRDefault="00806298" w:rsidP="00806298">
      <w:pPr>
        <w:pStyle w:val="aff6"/>
        <w:rPr>
          <w:sz w:val="22"/>
          <w:rtl/>
          <w:lang w:eastAsia="en-US"/>
        </w:rPr>
      </w:pPr>
    </w:p>
    <w:p w14:paraId="1609479E" w14:textId="22E5749A" w:rsidR="00806298" w:rsidRDefault="00806298" w:rsidP="006C034B">
      <w:pPr>
        <w:widowControl w:val="0"/>
        <w:numPr>
          <w:ilvl w:val="1"/>
          <w:numId w:val="8"/>
        </w:numPr>
        <w:spacing w:line="300" w:lineRule="atLeast"/>
        <w:rPr>
          <w:sz w:val="22"/>
          <w:lang w:eastAsia="en-US"/>
        </w:rPr>
      </w:pPr>
      <w:r>
        <w:rPr>
          <w:rFonts w:hint="cs"/>
          <w:sz w:val="22"/>
          <w:rtl/>
          <w:lang w:eastAsia="en-US"/>
        </w:rPr>
        <w:t xml:space="preserve">בנספח </w:t>
      </w:r>
      <w:r w:rsidR="006C034B">
        <w:rPr>
          <w:rFonts w:hint="cs"/>
          <w:b/>
          <w:bCs/>
          <w:sz w:val="22"/>
          <w:rtl/>
          <w:lang w:eastAsia="en-US"/>
        </w:rPr>
        <w:t>10</w:t>
      </w:r>
      <w:r>
        <w:rPr>
          <w:rFonts w:hint="cs"/>
          <w:sz w:val="22"/>
          <w:rtl/>
          <w:lang w:eastAsia="en-US"/>
        </w:rPr>
        <w:t xml:space="preserve"> למכרז מובאת טבלת השוואת הצעות, לרבות המשקל היחסי של כל סעיף.</w:t>
      </w:r>
    </w:p>
    <w:p w14:paraId="7D0D3D7B" w14:textId="77777777" w:rsidR="00806298" w:rsidRDefault="00806298" w:rsidP="00806298">
      <w:pPr>
        <w:widowControl w:val="0"/>
        <w:spacing w:line="300" w:lineRule="atLeast"/>
        <w:ind w:left="709"/>
        <w:rPr>
          <w:b/>
          <w:bCs/>
          <w:sz w:val="28"/>
          <w:szCs w:val="28"/>
          <w:u w:val="single"/>
        </w:rPr>
      </w:pPr>
    </w:p>
    <w:p w14:paraId="7FFC83A7" w14:textId="77777777" w:rsidR="00806298" w:rsidRPr="00806298" w:rsidRDefault="00806298" w:rsidP="00806298">
      <w:pPr>
        <w:widowControl w:val="0"/>
        <w:spacing w:line="300" w:lineRule="atLeast"/>
        <w:ind w:left="1418"/>
        <w:rPr>
          <w:sz w:val="22"/>
          <w:rtl/>
          <w:lang w:eastAsia="en-US"/>
        </w:rPr>
      </w:pPr>
    </w:p>
    <w:p w14:paraId="15539422" w14:textId="77777777" w:rsidR="00806298" w:rsidRDefault="00806298" w:rsidP="00806298">
      <w:pPr>
        <w:widowControl w:val="0"/>
        <w:spacing w:line="300" w:lineRule="atLeast"/>
        <w:ind w:left="1418"/>
        <w:rPr>
          <w:sz w:val="22"/>
          <w:rtl/>
          <w:lang w:eastAsia="en-US"/>
        </w:rPr>
      </w:pPr>
    </w:p>
    <w:p w14:paraId="42669692" w14:textId="77777777" w:rsidR="00806298" w:rsidRDefault="00806298" w:rsidP="00806298">
      <w:pPr>
        <w:widowControl w:val="0"/>
        <w:spacing w:line="300" w:lineRule="atLeast"/>
        <w:ind w:left="1418"/>
        <w:rPr>
          <w:sz w:val="22"/>
          <w:rtl/>
          <w:lang w:eastAsia="en-US"/>
        </w:rPr>
      </w:pPr>
    </w:p>
    <w:p w14:paraId="74AB3E0C" w14:textId="77777777" w:rsidR="00806298" w:rsidRDefault="00806298" w:rsidP="00806298">
      <w:pPr>
        <w:widowControl w:val="0"/>
        <w:spacing w:line="300" w:lineRule="atLeast"/>
        <w:ind w:left="1418"/>
        <w:rPr>
          <w:sz w:val="22"/>
          <w:rtl/>
          <w:lang w:eastAsia="en-US"/>
        </w:rPr>
      </w:pPr>
    </w:p>
    <w:p w14:paraId="5B49742A" w14:textId="77777777" w:rsidR="00435F36" w:rsidRDefault="00435F36" w:rsidP="00806298">
      <w:pPr>
        <w:widowControl w:val="0"/>
        <w:spacing w:line="300" w:lineRule="atLeast"/>
        <w:ind w:left="1418"/>
        <w:rPr>
          <w:sz w:val="22"/>
          <w:rtl/>
          <w:lang w:eastAsia="en-US"/>
        </w:rPr>
      </w:pPr>
    </w:p>
    <w:p w14:paraId="2BFA5EAD" w14:textId="77777777" w:rsidR="00435F36" w:rsidRDefault="00435F36" w:rsidP="00806298">
      <w:pPr>
        <w:widowControl w:val="0"/>
        <w:spacing w:line="300" w:lineRule="atLeast"/>
        <w:ind w:left="1418"/>
        <w:rPr>
          <w:sz w:val="22"/>
          <w:rtl/>
          <w:lang w:eastAsia="en-US"/>
        </w:rPr>
      </w:pPr>
    </w:p>
    <w:p w14:paraId="3F0EF082" w14:textId="77777777" w:rsidR="00435F36" w:rsidRDefault="00435F36" w:rsidP="00806298">
      <w:pPr>
        <w:widowControl w:val="0"/>
        <w:spacing w:line="300" w:lineRule="atLeast"/>
        <w:ind w:left="1418"/>
        <w:rPr>
          <w:sz w:val="22"/>
          <w:rtl/>
          <w:lang w:eastAsia="en-US"/>
        </w:rPr>
      </w:pPr>
    </w:p>
    <w:p w14:paraId="6878387C" w14:textId="77777777" w:rsidR="00806298" w:rsidRDefault="00806298" w:rsidP="00806298">
      <w:pPr>
        <w:widowControl w:val="0"/>
        <w:spacing w:line="300" w:lineRule="atLeast"/>
        <w:ind w:left="1418"/>
        <w:rPr>
          <w:sz w:val="22"/>
          <w:rtl/>
          <w:lang w:eastAsia="en-US"/>
        </w:rPr>
      </w:pPr>
    </w:p>
    <w:p w14:paraId="671BDD10" w14:textId="77777777" w:rsidR="00806298" w:rsidRDefault="00806298" w:rsidP="00806298">
      <w:pPr>
        <w:widowControl w:val="0"/>
        <w:spacing w:line="300" w:lineRule="atLeast"/>
        <w:ind w:left="1418"/>
        <w:rPr>
          <w:sz w:val="22"/>
          <w:rtl/>
          <w:lang w:eastAsia="en-US"/>
        </w:rPr>
      </w:pPr>
    </w:p>
    <w:p w14:paraId="32FC9DDB" w14:textId="77777777" w:rsidR="00792F8F" w:rsidRPr="00803E5E" w:rsidRDefault="00792F8F" w:rsidP="00D355C5">
      <w:pPr>
        <w:widowControl w:val="0"/>
        <w:numPr>
          <w:ilvl w:val="0"/>
          <w:numId w:val="8"/>
        </w:numPr>
        <w:spacing w:after="240" w:line="300" w:lineRule="atLeast"/>
        <w:rPr>
          <w:b/>
          <w:bCs/>
          <w:sz w:val="28"/>
          <w:szCs w:val="28"/>
          <w:u w:val="single"/>
        </w:rPr>
      </w:pPr>
      <w:r w:rsidRPr="00803E5E">
        <w:rPr>
          <w:rFonts w:hint="cs"/>
          <w:b/>
          <w:bCs/>
          <w:sz w:val="28"/>
          <w:szCs w:val="28"/>
          <w:u w:val="single"/>
          <w:rtl/>
        </w:rPr>
        <w:lastRenderedPageBreak/>
        <w:t>משך הבדיקה ותקפות ההצעה</w:t>
      </w:r>
    </w:p>
    <w:p w14:paraId="2040BBBE" w14:textId="77777777" w:rsidR="00792F8F" w:rsidRPr="00C65FE5" w:rsidRDefault="00792F8F" w:rsidP="00D355C5">
      <w:pPr>
        <w:widowControl w:val="0"/>
        <w:numPr>
          <w:ilvl w:val="1"/>
          <w:numId w:val="8"/>
        </w:numPr>
        <w:spacing w:line="300" w:lineRule="atLeast"/>
        <w:rPr>
          <w:rtl/>
          <w:lang w:eastAsia="en-US"/>
        </w:rPr>
      </w:pPr>
      <w:r w:rsidRPr="00C65FE5">
        <w:rPr>
          <w:rFonts w:hint="cs"/>
          <w:rtl/>
          <w:lang w:eastAsia="en-US"/>
        </w:rPr>
        <w:t xml:space="preserve">המשרד לא מתחייב לסיים הליכי המכרז ולקבוע זוכה תוך תקופה מסוימת. אך, אם הליכי אישור המכרז לא יסתיימו לאחר </w:t>
      </w:r>
      <w:r w:rsidRPr="00C65FE5">
        <w:rPr>
          <w:rFonts w:hint="cs"/>
          <w:b/>
          <w:bCs/>
          <w:rtl/>
          <w:lang w:eastAsia="en-US"/>
        </w:rPr>
        <w:t>90</w:t>
      </w:r>
      <w:r w:rsidRPr="00C65FE5">
        <w:rPr>
          <w:rFonts w:hint="cs"/>
          <w:rtl/>
          <w:lang w:eastAsia="en-US"/>
        </w:rPr>
        <w:t xml:space="preserve"> יום מהמועד האחרון להגשת ההצעות, רשאי המציע לבטל את הצעתו</w:t>
      </w:r>
      <w:r w:rsidR="006F6A58" w:rsidRPr="00C65FE5">
        <w:rPr>
          <w:rFonts w:hint="cs"/>
          <w:rtl/>
          <w:lang w:eastAsia="en-US"/>
        </w:rPr>
        <w:t>.</w:t>
      </w:r>
    </w:p>
    <w:p w14:paraId="6E6F320D" w14:textId="77777777" w:rsidR="00792F8F" w:rsidRPr="00C65FE5" w:rsidRDefault="00792F8F" w:rsidP="00C65FE5">
      <w:pPr>
        <w:widowControl w:val="0"/>
        <w:spacing w:line="300" w:lineRule="atLeast"/>
        <w:ind w:left="1418"/>
        <w:rPr>
          <w:rtl/>
          <w:lang w:eastAsia="en-US"/>
        </w:rPr>
      </w:pPr>
    </w:p>
    <w:p w14:paraId="3AE0083F" w14:textId="77777777" w:rsidR="00792F8F" w:rsidRPr="00C65FE5" w:rsidRDefault="00792F8F" w:rsidP="00D355C5">
      <w:pPr>
        <w:widowControl w:val="0"/>
        <w:numPr>
          <w:ilvl w:val="1"/>
          <w:numId w:val="8"/>
        </w:numPr>
        <w:spacing w:line="300" w:lineRule="atLeast"/>
        <w:rPr>
          <w:rtl/>
          <w:lang w:eastAsia="en-US"/>
        </w:rPr>
      </w:pPr>
      <w:r w:rsidRPr="00C65FE5">
        <w:rPr>
          <w:rFonts w:hint="cs"/>
          <w:rtl/>
          <w:lang w:eastAsia="en-US"/>
        </w:rPr>
        <w:t>ההודעה על ביטול ההצעה</w:t>
      </w:r>
      <w:r w:rsidR="0018016C" w:rsidRPr="00C65FE5">
        <w:rPr>
          <w:rFonts w:hint="cs"/>
          <w:rtl/>
          <w:lang w:eastAsia="en-US"/>
        </w:rPr>
        <w:t xml:space="preserve"> של המציע</w:t>
      </w:r>
      <w:r w:rsidRPr="00C65FE5">
        <w:rPr>
          <w:rFonts w:hint="cs"/>
          <w:rtl/>
          <w:lang w:eastAsia="en-US"/>
        </w:rPr>
        <w:t xml:space="preserve"> תועבר למשרד בכתב, תוך ציון מועד תחולה, אל מנהלת </w:t>
      </w:r>
      <w:r w:rsidRPr="00C65FE5">
        <w:rPr>
          <w:rtl/>
          <w:lang w:eastAsia="en-US"/>
        </w:rPr>
        <w:t>אגף רכש מכרזים והתקשרויות</w:t>
      </w:r>
      <w:r w:rsidRPr="00C65FE5">
        <w:rPr>
          <w:rFonts w:hint="cs"/>
          <w:rtl/>
          <w:lang w:eastAsia="en-US"/>
        </w:rPr>
        <w:t xml:space="preserve"> ותובא לדיון ולהחלטתה של וועדת המכרזים.</w:t>
      </w:r>
    </w:p>
    <w:p w14:paraId="3FA9258A" w14:textId="77777777" w:rsidR="00792F8F" w:rsidRDefault="00792F8F" w:rsidP="00792F8F">
      <w:pPr>
        <w:widowControl w:val="0"/>
        <w:spacing w:line="300" w:lineRule="atLeast"/>
        <w:ind w:left="720"/>
        <w:rPr>
          <w:sz w:val="22"/>
          <w:rtl/>
          <w:lang w:eastAsia="en-US"/>
        </w:rPr>
      </w:pPr>
    </w:p>
    <w:p w14:paraId="5711F201" w14:textId="77777777" w:rsidR="00792F8F" w:rsidRPr="006642C4" w:rsidRDefault="00792F8F" w:rsidP="00D355C5">
      <w:pPr>
        <w:widowControl w:val="0"/>
        <w:numPr>
          <w:ilvl w:val="0"/>
          <w:numId w:val="8"/>
        </w:numPr>
        <w:spacing w:after="240" w:line="300" w:lineRule="atLeast"/>
        <w:rPr>
          <w:b/>
          <w:bCs/>
          <w:sz w:val="28"/>
          <w:szCs w:val="28"/>
          <w:u w:val="single"/>
          <w:rtl/>
        </w:rPr>
      </w:pPr>
      <w:r w:rsidRPr="006642C4">
        <w:rPr>
          <w:b/>
          <w:bCs/>
          <w:sz w:val="28"/>
          <w:szCs w:val="28"/>
          <w:u w:val="single"/>
          <w:rtl/>
        </w:rPr>
        <w:t>תקופת התקשרות</w:t>
      </w:r>
    </w:p>
    <w:p w14:paraId="667DE627" w14:textId="77777777" w:rsidR="00792F8F" w:rsidRPr="00C65FE5" w:rsidRDefault="00792F8F" w:rsidP="00D355C5">
      <w:pPr>
        <w:widowControl w:val="0"/>
        <w:numPr>
          <w:ilvl w:val="1"/>
          <w:numId w:val="8"/>
        </w:numPr>
        <w:spacing w:line="300" w:lineRule="atLeast"/>
        <w:rPr>
          <w:lang w:eastAsia="en-US"/>
        </w:rPr>
      </w:pPr>
      <w:r w:rsidRPr="00C65FE5">
        <w:rPr>
          <w:rtl/>
          <w:lang w:eastAsia="en-US"/>
        </w:rPr>
        <w:t>תקופת ההתקשרות תחל לאחר סיום הליכי המכרז</w:t>
      </w:r>
      <w:r w:rsidRPr="00C65FE5">
        <w:rPr>
          <w:rFonts w:hint="cs"/>
          <w:rtl/>
          <w:lang w:eastAsia="en-US"/>
        </w:rPr>
        <w:t xml:space="preserve"> וחתימת הסכם עם הקבלן</w:t>
      </w:r>
      <w:r w:rsidRPr="00C65FE5">
        <w:rPr>
          <w:rtl/>
          <w:lang w:eastAsia="en-US"/>
        </w:rPr>
        <w:t xml:space="preserve">, לפי קביעת המשרד, ותסתיים בתום </w:t>
      </w:r>
      <w:r w:rsidRPr="00C65FE5">
        <w:rPr>
          <w:rFonts w:hint="cs"/>
          <w:rtl/>
          <w:lang w:eastAsia="en-US"/>
        </w:rPr>
        <w:t>שנה, אלא אם כן הוחלט על תקופה קצרה יותר ע"י וועדת המכרזים.</w:t>
      </w:r>
    </w:p>
    <w:p w14:paraId="06F3658D" w14:textId="77777777" w:rsidR="00792F8F" w:rsidRPr="00C65FE5" w:rsidRDefault="00792F8F" w:rsidP="00C65FE5">
      <w:pPr>
        <w:widowControl w:val="0"/>
        <w:spacing w:line="300" w:lineRule="atLeast"/>
        <w:ind w:left="1418"/>
        <w:rPr>
          <w:lang w:eastAsia="en-US"/>
        </w:rPr>
      </w:pPr>
    </w:p>
    <w:p w14:paraId="428B7D9B" w14:textId="77777777" w:rsidR="00792F8F" w:rsidRPr="00C65FE5" w:rsidRDefault="00792F8F" w:rsidP="00D355C5">
      <w:pPr>
        <w:widowControl w:val="0"/>
        <w:numPr>
          <w:ilvl w:val="1"/>
          <w:numId w:val="8"/>
        </w:numPr>
        <w:spacing w:line="300" w:lineRule="atLeast"/>
        <w:rPr>
          <w:lang w:eastAsia="en-US"/>
        </w:rPr>
      </w:pPr>
      <w:r w:rsidRPr="00C65FE5">
        <w:rPr>
          <w:rtl/>
          <w:lang w:eastAsia="en-US"/>
        </w:rPr>
        <w:t xml:space="preserve">המשרד רשאי להאריך את </w:t>
      </w:r>
      <w:r w:rsidRPr="00C65FE5">
        <w:rPr>
          <w:rFonts w:hint="cs"/>
          <w:rtl/>
          <w:lang w:eastAsia="en-US"/>
        </w:rPr>
        <w:t xml:space="preserve">תקופת </w:t>
      </w:r>
      <w:r w:rsidRPr="00C65FE5">
        <w:rPr>
          <w:rtl/>
          <w:lang w:eastAsia="en-US"/>
        </w:rPr>
        <w:t xml:space="preserve">ההתקשרות </w:t>
      </w:r>
      <w:r w:rsidRPr="00C65FE5">
        <w:rPr>
          <w:rFonts w:hint="cs"/>
          <w:rtl/>
          <w:lang w:eastAsia="en-US"/>
        </w:rPr>
        <w:t xml:space="preserve">מעבר לתקופה זו לעוד </w:t>
      </w:r>
      <w:r w:rsidR="00C65FE5" w:rsidRPr="00C65FE5">
        <w:rPr>
          <w:rFonts w:hint="cs"/>
          <w:b/>
          <w:bCs/>
          <w:rtl/>
          <w:lang w:eastAsia="en-US"/>
        </w:rPr>
        <w:t>4</w:t>
      </w:r>
      <w:r w:rsidRPr="00C65FE5">
        <w:rPr>
          <w:rFonts w:hint="cs"/>
          <w:rtl/>
          <w:lang w:eastAsia="en-US"/>
        </w:rPr>
        <w:t xml:space="preserve"> שנים נוספות </w:t>
      </w:r>
      <w:r w:rsidRPr="00C65FE5">
        <w:rPr>
          <w:rtl/>
          <w:lang w:eastAsia="en-US"/>
        </w:rPr>
        <w:t xml:space="preserve">בהתאם לתקנות חוק חובת המכרזים, הוראות התכ"ם ובהתאם למכרז זה. </w:t>
      </w:r>
      <w:r w:rsidRPr="00C65FE5">
        <w:rPr>
          <w:rFonts w:hint="cs"/>
          <w:rtl/>
          <w:lang w:eastAsia="en-US"/>
        </w:rPr>
        <w:t>ההארכה תעשה לכל שנה בנפרד, או חלק משנה.</w:t>
      </w:r>
    </w:p>
    <w:p w14:paraId="7C5E83AA" w14:textId="77777777" w:rsidR="00792F8F" w:rsidRPr="00C65FE5" w:rsidRDefault="00792F8F" w:rsidP="00C65FE5">
      <w:pPr>
        <w:widowControl w:val="0"/>
        <w:spacing w:line="300" w:lineRule="atLeast"/>
        <w:ind w:left="1418"/>
        <w:rPr>
          <w:rtl/>
          <w:lang w:eastAsia="en-US"/>
        </w:rPr>
      </w:pPr>
    </w:p>
    <w:p w14:paraId="50EE0139" w14:textId="77777777" w:rsidR="00792F8F" w:rsidRPr="00C65FE5" w:rsidRDefault="00792F8F" w:rsidP="00D355C5">
      <w:pPr>
        <w:widowControl w:val="0"/>
        <w:numPr>
          <w:ilvl w:val="1"/>
          <w:numId w:val="8"/>
        </w:numPr>
        <w:spacing w:line="300" w:lineRule="atLeast"/>
        <w:rPr>
          <w:lang w:eastAsia="en-US"/>
        </w:rPr>
      </w:pPr>
      <w:r w:rsidRPr="00C65FE5">
        <w:rPr>
          <w:rFonts w:hint="cs"/>
          <w:rtl/>
          <w:lang w:eastAsia="en-US"/>
        </w:rPr>
        <w:t>כן מובהר בזה כי המשרד רשאי לקצר את תקופת ההתקשרות האמורה לעיל.</w:t>
      </w:r>
    </w:p>
    <w:p w14:paraId="55B1DA45" w14:textId="77777777" w:rsidR="00792F8F" w:rsidRPr="00C65FE5" w:rsidRDefault="00792F8F" w:rsidP="00C65FE5">
      <w:pPr>
        <w:widowControl w:val="0"/>
        <w:spacing w:line="300" w:lineRule="atLeast"/>
        <w:ind w:left="1418"/>
        <w:rPr>
          <w:rtl/>
          <w:lang w:eastAsia="en-US"/>
        </w:rPr>
      </w:pPr>
    </w:p>
    <w:p w14:paraId="230F7EDB" w14:textId="77777777" w:rsidR="00792F8F" w:rsidRPr="00C65FE5" w:rsidRDefault="00792F8F" w:rsidP="00D355C5">
      <w:pPr>
        <w:widowControl w:val="0"/>
        <w:numPr>
          <w:ilvl w:val="1"/>
          <w:numId w:val="8"/>
        </w:numPr>
        <w:spacing w:line="300" w:lineRule="atLeast"/>
        <w:rPr>
          <w:lang w:eastAsia="en-US"/>
        </w:rPr>
      </w:pPr>
      <w:r w:rsidRPr="00C65FE5">
        <w:rPr>
          <w:rtl/>
          <w:lang w:eastAsia="en-US"/>
        </w:rPr>
        <w:t xml:space="preserve">תוקף ההתקשרות כפוף לחוק התקציב. </w:t>
      </w:r>
    </w:p>
    <w:p w14:paraId="24825FB7" w14:textId="77777777" w:rsidR="00792F8F" w:rsidRPr="00C65FE5" w:rsidRDefault="00792F8F" w:rsidP="00C65FE5">
      <w:pPr>
        <w:widowControl w:val="0"/>
        <w:spacing w:line="300" w:lineRule="atLeast"/>
        <w:ind w:left="1418"/>
        <w:rPr>
          <w:rtl/>
          <w:lang w:eastAsia="en-US"/>
        </w:rPr>
      </w:pPr>
    </w:p>
    <w:p w14:paraId="389EC640" w14:textId="77777777" w:rsidR="00792F8F" w:rsidRPr="00221A7D" w:rsidRDefault="00792F8F" w:rsidP="00792F8F">
      <w:pPr>
        <w:widowControl w:val="0"/>
        <w:spacing w:line="300" w:lineRule="atLeast"/>
        <w:rPr>
          <w:rFonts w:ascii="David" w:hAnsi="David"/>
          <w:lang w:eastAsia="en-US"/>
        </w:rPr>
      </w:pPr>
    </w:p>
    <w:p w14:paraId="3E2845C4" w14:textId="77777777" w:rsidR="00F45B9E" w:rsidRPr="00792F8F" w:rsidRDefault="00F45B9E" w:rsidP="00D355C5">
      <w:pPr>
        <w:widowControl w:val="0"/>
        <w:numPr>
          <w:ilvl w:val="0"/>
          <w:numId w:val="8"/>
        </w:numPr>
        <w:spacing w:after="240" w:line="300" w:lineRule="atLeast"/>
        <w:rPr>
          <w:b/>
          <w:bCs/>
          <w:sz w:val="28"/>
          <w:szCs w:val="28"/>
          <w:u w:val="single"/>
        </w:rPr>
      </w:pPr>
      <w:r w:rsidRPr="00792F8F">
        <w:rPr>
          <w:b/>
          <w:bCs/>
          <w:sz w:val="28"/>
          <w:szCs w:val="28"/>
          <w:u w:val="single"/>
          <w:rtl/>
        </w:rPr>
        <w:t>המשרד רשאי</w:t>
      </w:r>
    </w:p>
    <w:p w14:paraId="2A0932BE" w14:textId="77777777" w:rsidR="007163F6" w:rsidRDefault="007163F6" w:rsidP="00D355C5">
      <w:pPr>
        <w:widowControl w:val="0"/>
        <w:numPr>
          <w:ilvl w:val="1"/>
          <w:numId w:val="8"/>
        </w:numPr>
        <w:spacing w:line="300" w:lineRule="atLeast"/>
        <w:rPr>
          <w:lang w:eastAsia="en-US"/>
        </w:rPr>
      </w:pPr>
      <w:r>
        <w:rPr>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3DEC61E4" w14:textId="77777777" w:rsidR="007163F6" w:rsidRDefault="007163F6" w:rsidP="00C65FE5">
      <w:pPr>
        <w:widowControl w:val="0"/>
        <w:spacing w:line="300" w:lineRule="atLeast"/>
        <w:ind w:left="1418"/>
        <w:rPr>
          <w:rtl/>
          <w:lang w:eastAsia="en-US"/>
        </w:rPr>
      </w:pPr>
    </w:p>
    <w:p w14:paraId="30742A84" w14:textId="77777777" w:rsidR="007163F6" w:rsidRPr="00C65FE5" w:rsidRDefault="007163F6" w:rsidP="00D355C5">
      <w:pPr>
        <w:widowControl w:val="0"/>
        <w:numPr>
          <w:ilvl w:val="1"/>
          <w:numId w:val="8"/>
        </w:numPr>
        <w:spacing w:line="300" w:lineRule="atLeast"/>
        <w:rPr>
          <w:rtl/>
          <w:lang w:eastAsia="en-US"/>
        </w:rPr>
      </w:pPr>
      <w:r w:rsidRPr="00C65FE5">
        <w:rPr>
          <w:rtl/>
          <w:lang w:eastAsia="en-US"/>
        </w:rPr>
        <w:t>לבטל</w:t>
      </w:r>
      <w:r w:rsidRPr="00C65FE5">
        <w:rPr>
          <w:rFonts w:hint="cs"/>
          <w:rtl/>
          <w:lang w:eastAsia="en-US"/>
        </w:rPr>
        <w:t xml:space="preserve"> </w:t>
      </w:r>
      <w:r w:rsidRPr="00C65FE5">
        <w:rPr>
          <w:rtl/>
          <w:lang w:eastAsia="en-US"/>
        </w:rPr>
        <w:t>את המכרז.</w:t>
      </w:r>
    </w:p>
    <w:p w14:paraId="738FD6C0" w14:textId="77777777" w:rsidR="007163F6" w:rsidRPr="00C65FE5" w:rsidRDefault="007163F6" w:rsidP="00C65FE5">
      <w:pPr>
        <w:widowControl w:val="0"/>
        <w:spacing w:line="300" w:lineRule="atLeast"/>
        <w:ind w:left="1418"/>
        <w:rPr>
          <w:rtl/>
          <w:lang w:eastAsia="en-US"/>
        </w:rPr>
      </w:pPr>
    </w:p>
    <w:p w14:paraId="702E8AEB" w14:textId="77777777" w:rsidR="007163F6" w:rsidRPr="00C65FE5" w:rsidRDefault="007163F6" w:rsidP="00D355C5">
      <w:pPr>
        <w:widowControl w:val="0"/>
        <w:numPr>
          <w:ilvl w:val="1"/>
          <w:numId w:val="8"/>
        </w:numPr>
        <w:spacing w:line="300" w:lineRule="atLeast"/>
        <w:rPr>
          <w:rtl/>
          <w:lang w:eastAsia="en-US"/>
        </w:rPr>
      </w:pPr>
      <w:r w:rsidRPr="00C65FE5">
        <w:rPr>
          <w:rtl/>
          <w:lang w:eastAsia="en-US"/>
        </w:rPr>
        <w:t>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w:t>
      </w:r>
      <w:r w:rsidRPr="00C65FE5">
        <w:rPr>
          <w:rFonts w:hint="cs"/>
          <w:rtl/>
          <w:lang w:eastAsia="en-US"/>
        </w:rPr>
        <w:t xml:space="preserve"> ותקנותיו</w:t>
      </w:r>
      <w:r w:rsidRPr="00C65FE5">
        <w:rPr>
          <w:rtl/>
          <w:lang w:eastAsia="en-US"/>
        </w:rPr>
        <w:t xml:space="preserve"> ו</w:t>
      </w:r>
      <w:r w:rsidRPr="00C65FE5">
        <w:rPr>
          <w:rFonts w:hint="cs"/>
          <w:rtl/>
          <w:lang w:eastAsia="en-US"/>
        </w:rPr>
        <w:t xml:space="preserve">הוראות </w:t>
      </w:r>
      <w:r w:rsidRPr="00C65FE5">
        <w:rPr>
          <w:rtl/>
          <w:lang w:eastAsia="en-US"/>
        </w:rPr>
        <w:t>התכ"ם.</w:t>
      </w:r>
    </w:p>
    <w:p w14:paraId="44944D49" w14:textId="77777777" w:rsidR="007163F6" w:rsidRPr="00C65FE5" w:rsidRDefault="007163F6" w:rsidP="00C65FE5">
      <w:pPr>
        <w:widowControl w:val="0"/>
        <w:spacing w:line="300" w:lineRule="atLeast"/>
        <w:ind w:left="1418"/>
        <w:rPr>
          <w:rtl/>
          <w:lang w:eastAsia="en-US"/>
        </w:rPr>
      </w:pPr>
    </w:p>
    <w:p w14:paraId="0865C35D" w14:textId="77777777" w:rsidR="007163F6" w:rsidRPr="00C65FE5" w:rsidRDefault="007163F6" w:rsidP="00D355C5">
      <w:pPr>
        <w:widowControl w:val="0"/>
        <w:numPr>
          <w:ilvl w:val="1"/>
          <w:numId w:val="8"/>
        </w:numPr>
        <w:spacing w:line="300" w:lineRule="atLeast"/>
        <w:rPr>
          <w:lang w:eastAsia="en-US"/>
        </w:rPr>
      </w:pPr>
      <w:r w:rsidRPr="00C65FE5">
        <w:rPr>
          <w:rtl/>
          <w:lang w:eastAsia="en-US"/>
        </w:rPr>
        <w:t>לצורך קבלת חוות דעת על המציע, המשרד רשאי לפנות לפחות משלושה לקוחות לקבלת חוות דעת, ובלבד שיפנה לאותו מספר לקוחות לכל המציעים, ככל שניתן</w:t>
      </w:r>
      <w:r w:rsidRPr="00C65FE5">
        <w:rPr>
          <w:rFonts w:hint="cs"/>
          <w:rtl/>
          <w:lang w:eastAsia="en-US"/>
        </w:rPr>
        <w:t>.</w:t>
      </w:r>
      <w:r w:rsidRPr="00C65FE5">
        <w:rPr>
          <w:rtl/>
          <w:lang w:eastAsia="en-US"/>
        </w:rPr>
        <w:t xml:space="preserve"> </w:t>
      </w:r>
    </w:p>
    <w:p w14:paraId="43047218" w14:textId="77777777" w:rsidR="007163F6" w:rsidRPr="00C65FE5" w:rsidRDefault="007163F6" w:rsidP="00C65FE5">
      <w:pPr>
        <w:widowControl w:val="0"/>
        <w:spacing w:line="300" w:lineRule="atLeast"/>
        <w:ind w:left="1418"/>
        <w:rPr>
          <w:rtl/>
          <w:lang w:eastAsia="en-US"/>
        </w:rPr>
      </w:pPr>
    </w:p>
    <w:p w14:paraId="1C99DC1C" w14:textId="77777777" w:rsidR="007163F6" w:rsidRPr="00C65FE5" w:rsidRDefault="007163F6" w:rsidP="00D355C5">
      <w:pPr>
        <w:widowControl w:val="0"/>
        <w:numPr>
          <w:ilvl w:val="1"/>
          <w:numId w:val="8"/>
        </w:numPr>
        <w:spacing w:line="300" w:lineRule="atLeast"/>
        <w:rPr>
          <w:rtl/>
          <w:lang w:eastAsia="en-US"/>
        </w:rPr>
      </w:pPr>
      <w:r w:rsidRPr="00C65FE5">
        <w:rPr>
          <w:rtl/>
          <w:lang w:eastAsia="en-US"/>
        </w:rPr>
        <w:t>לא לקבוע את ההצעה הזולה ביותר או כל הצעה שהיא כזוכה.</w:t>
      </w:r>
    </w:p>
    <w:p w14:paraId="559DEC65" w14:textId="77777777" w:rsidR="007163F6" w:rsidRPr="00C65FE5" w:rsidRDefault="007163F6" w:rsidP="00C65FE5">
      <w:pPr>
        <w:widowControl w:val="0"/>
        <w:spacing w:line="300" w:lineRule="atLeast"/>
        <w:ind w:left="1418"/>
        <w:rPr>
          <w:lang w:eastAsia="en-US"/>
        </w:rPr>
      </w:pPr>
    </w:p>
    <w:p w14:paraId="2682D0CF" w14:textId="77777777" w:rsidR="007163F6" w:rsidRPr="00C65FE5" w:rsidRDefault="007163F6" w:rsidP="00D355C5">
      <w:pPr>
        <w:widowControl w:val="0"/>
        <w:numPr>
          <w:ilvl w:val="1"/>
          <w:numId w:val="8"/>
        </w:numPr>
        <w:spacing w:line="300" w:lineRule="atLeast"/>
        <w:rPr>
          <w:lang w:eastAsia="en-US"/>
        </w:rPr>
      </w:pPr>
      <w:r w:rsidRPr="00C65FE5">
        <w:rPr>
          <w:rtl/>
          <w:lang w:eastAsia="en-US"/>
        </w:rPr>
        <w:t>מציע שזכה בעבר במכרז של המשרד</w:t>
      </w:r>
      <w:r w:rsidRPr="00C65FE5">
        <w:rPr>
          <w:rFonts w:hint="cs"/>
          <w:rtl/>
          <w:lang w:eastAsia="en-US"/>
        </w:rPr>
        <w:t xml:space="preserve"> או שלמשרד היכרות אחרת עמו או מידע לגביו</w:t>
      </w:r>
      <w:r w:rsidRPr="00C65FE5">
        <w:rPr>
          <w:rtl/>
          <w:lang w:eastAsia="en-US"/>
        </w:rPr>
        <w:t>, ילקח בחשבון, כאחד מהשיקולים המכריעים, אופן ביצוע התחייבויות המציע, לרבות עמידה בלוח זמנים ואיכות העבודות ורמת השירות.</w:t>
      </w:r>
    </w:p>
    <w:p w14:paraId="0391612E" w14:textId="77777777" w:rsidR="007163F6" w:rsidRPr="00C65FE5" w:rsidRDefault="007163F6" w:rsidP="00C65FE5">
      <w:pPr>
        <w:widowControl w:val="0"/>
        <w:spacing w:line="300" w:lineRule="atLeast"/>
        <w:ind w:left="1418"/>
        <w:rPr>
          <w:rtl/>
          <w:lang w:eastAsia="en-US"/>
        </w:rPr>
      </w:pPr>
    </w:p>
    <w:p w14:paraId="7B49DC3A" w14:textId="3B8A2E78" w:rsidR="007163F6" w:rsidRPr="00C65FE5" w:rsidRDefault="007163F6" w:rsidP="00D355C5">
      <w:pPr>
        <w:widowControl w:val="0"/>
        <w:numPr>
          <w:ilvl w:val="1"/>
          <w:numId w:val="8"/>
        </w:numPr>
        <w:spacing w:line="300" w:lineRule="atLeast"/>
        <w:rPr>
          <w:lang w:eastAsia="en-US"/>
        </w:rPr>
      </w:pPr>
      <w:r w:rsidRPr="00C65FE5">
        <w:rPr>
          <w:rtl/>
          <w:lang w:eastAsia="en-US"/>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r w:rsidR="00FB346A">
        <w:rPr>
          <w:rFonts w:hint="cs"/>
          <w:rtl/>
          <w:lang w:eastAsia="en-US"/>
        </w:rPr>
        <w:t xml:space="preserve"> ו/או הציג מצג שווא ו/או ככל שהטעה את ועדת המכרזים/המשרד.</w:t>
      </w:r>
    </w:p>
    <w:p w14:paraId="25E8597C" w14:textId="77777777" w:rsidR="00FB346A" w:rsidRDefault="00FB346A" w:rsidP="00D355C5">
      <w:pPr>
        <w:widowControl w:val="0"/>
        <w:spacing w:line="300" w:lineRule="atLeast"/>
        <w:ind w:left="1418"/>
        <w:rPr>
          <w:lang w:eastAsia="en-US"/>
        </w:rPr>
      </w:pPr>
    </w:p>
    <w:p w14:paraId="5B9297F4" w14:textId="5196EBFE" w:rsidR="007163F6" w:rsidRPr="00C65FE5" w:rsidRDefault="007163F6" w:rsidP="00D355C5">
      <w:pPr>
        <w:widowControl w:val="0"/>
        <w:numPr>
          <w:ilvl w:val="1"/>
          <w:numId w:val="8"/>
        </w:numPr>
        <w:spacing w:line="300" w:lineRule="atLeast"/>
        <w:rPr>
          <w:rtl/>
          <w:lang w:eastAsia="en-US"/>
        </w:rPr>
      </w:pPr>
      <w:r w:rsidRPr="00C65FE5">
        <w:rPr>
          <w:rFonts w:hint="cs"/>
          <w:rtl/>
          <w:lang w:eastAsia="en-US"/>
        </w:rPr>
        <w:lastRenderedPageBreak/>
        <w:t>אם וככל שהמציע הינו קבלן השרותים נשוא המכרז שקדם למכרז זה או התקשרות אחרת, אזי חוות הדעת של המשרד תהיה מכריעה מבין חוות הדעת.</w:t>
      </w:r>
    </w:p>
    <w:p w14:paraId="21DC4149" w14:textId="77777777" w:rsidR="007163F6" w:rsidRPr="00C65FE5" w:rsidRDefault="007163F6" w:rsidP="00C65FE5">
      <w:pPr>
        <w:widowControl w:val="0"/>
        <w:spacing w:line="300" w:lineRule="atLeast"/>
        <w:ind w:left="1418"/>
        <w:rPr>
          <w:rtl/>
          <w:lang w:eastAsia="en-US"/>
        </w:rPr>
      </w:pPr>
    </w:p>
    <w:p w14:paraId="19C1589A" w14:textId="77777777" w:rsidR="007163F6" w:rsidRPr="00C65FE5" w:rsidRDefault="007163F6" w:rsidP="00D355C5">
      <w:pPr>
        <w:widowControl w:val="0"/>
        <w:numPr>
          <w:ilvl w:val="1"/>
          <w:numId w:val="8"/>
        </w:numPr>
        <w:spacing w:line="300" w:lineRule="atLeast"/>
        <w:rPr>
          <w:lang w:eastAsia="en-US"/>
        </w:rPr>
      </w:pPr>
      <w:r w:rsidRPr="00C65FE5">
        <w:rPr>
          <w:rtl/>
          <w:lang w:eastAsia="en-US"/>
        </w:rPr>
        <w:t xml:space="preserve">לקבוע </w:t>
      </w:r>
      <w:r w:rsidRPr="00C65FE5">
        <w:rPr>
          <w:rFonts w:hint="cs"/>
          <w:rtl/>
          <w:lang w:eastAsia="en-US"/>
        </w:rPr>
        <w:t>מספר</w:t>
      </w:r>
      <w:r w:rsidRPr="00C65FE5">
        <w:rPr>
          <w:rtl/>
          <w:lang w:eastAsia="en-US"/>
        </w:rPr>
        <w:t xml:space="preserve"> זוכים במכרז ולחלק</w:t>
      </w:r>
      <w:r w:rsidRPr="00C65FE5">
        <w:rPr>
          <w:rFonts w:hint="cs"/>
          <w:rtl/>
          <w:lang w:eastAsia="en-US"/>
        </w:rPr>
        <w:t xml:space="preserve"> ביניהם את העבודה.</w:t>
      </w:r>
    </w:p>
    <w:p w14:paraId="2970BF93" w14:textId="77777777" w:rsidR="007163F6" w:rsidRPr="00C65FE5" w:rsidRDefault="007163F6" w:rsidP="00C65FE5">
      <w:pPr>
        <w:widowControl w:val="0"/>
        <w:spacing w:line="300" w:lineRule="atLeast"/>
        <w:ind w:left="1418"/>
        <w:rPr>
          <w:rtl/>
          <w:lang w:eastAsia="en-US"/>
        </w:rPr>
      </w:pPr>
    </w:p>
    <w:p w14:paraId="657223A5" w14:textId="77777777" w:rsidR="007163F6" w:rsidRPr="00C65FE5" w:rsidRDefault="007163F6" w:rsidP="00D355C5">
      <w:pPr>
        <w:widowControl w:val="0"/>
        <w:numPr>
          <w:ilvl w:val="1"/>
          <w:numId w:val="8"/>
        </w:numPr>
        <w:spacing w:line="300" w:lineRule="atLeast"/>
        <w:rPr>
          <w:rtl/>
          <w:lang w:eastAsia="en-US"/>
        </w:rPr>
      </w:pPr>
      <w:r w:rsidRPr="00C65FE5">
        <w:rPr>
          <w:rtl/>
          <w:lang w:eastAsia="en-US"/>
        </w:rPr>
        <w:t>לצמצם או להרחיב את היקף הפעילות.</w:t>
      </w:r>
    </w:p>
    <w:p w14:paraId="66CE6873" w14:textId="77777777" w:rsidR="007163F6" w:rsidRDefault="007163F6" w:rsidP="007163F6">
      <w:pPr>
        <w:widowControl w:val="0"/>
        <w:spacing w:line="300" w:lineRule="atLeast"/>
        <w:ind w:left="720" w:firstLine="720"/>
        <w:rPr>
          <w:rFonts w:ascii="David" w:hAnsi="David"/>
          <w:b/>
          <w:bCs/>
          <w:rtl/>
          <w:lang w:eastAsia="en-US"/>
        </w:rPr>
      </w:pPr>
      <w:r>
        <w:rPr>
          <w:rFonts w:ascii="David" w:hAnsi="David" w:hint="cs"/>
          <w:b/>
          <w:bCs/>
          <w:rtl/>
          <w:lang w:eastAsia="en-US"/>
        </w:rPr>
        <w:t>בכל מקרה של הרחבה יש לקבל מסמך חתום מראש ע"י מורשה החתימה במשרד.</w:t>
      </w:r>
    </w:p>
    <w:p w14:paraId="1789F91E" w14:textId="77777777" w:rsidR="007163F6" w:rsidRDefault="007163F6" w:rsidP="007163F6">
      <w:pPr>
        <w:widowControl w:val="0"/>
        <w:spacing w:line="300" w:lineRule="atLeast"/>
        <w:ind w:left="720" w:firstLine="720"/>
        <w:rPr>
          <w:rFonts w:ascii="David" w:hAnsi="David"/>
          <w:b/>
          <w:bCs/>
          <w:rtl/>
          <w:lang w:eastAsia="en-US"/>
        </w:rPr>
      </w:pPr>
      <w:r>
        <w:rPr>
          <w:rFonts w:ascii="David" w:hAnsi="David"/>
          <w:b/>
          <w:bCs/>
          <w:rtl/>
          <w:lang w:eastAsia="en-US"/>
        </w:rPr>
        <w:t>הכל לפי שיקול דעתו המוחלט של המשרד.</w:t>
      </w:r>
    </w:p>
    <w:p w14:paraId="2326B89C" w14:textId="77777777" w:rsidR="007163F6" w:rsidRDefault="007163F6" w:rsidP="007163F6">
      <w:pPr>
        <w:widowControl w:val="0"/>
        <w:spacing w:line="300" w:lineRule="atLeast"/>
        <w:rPr>
          <w:rFonts w:ascii="David" w:hAnsi="David"/>
          <w:rtl/>
          <w:lang w:eastAsia="en-US"/>
        </w:rPr>
      </w:pPr>
    </w:p>
    <w:p w14:paraId="1F8501CE" w14:textId="77777777" w:rsidR="007163F6" w:rsidRDefault="007163F6" w:rsidP="007163F6">
      <w:pPr>
        <w:widowControl w:val="0"/>
        <w:spacing w:line="300" w:lineRule="atLeast"/>
        <w:ind w:left="709"/>
        <w:rPr>
          <w:rFonts w:ascii="David" w:hAnsi="David"/>
          <w:rtl/>
          <w:lang w:eastAsia="en-US"/>
        </w:rPr>
      </w:pPr>
      <w:r>
        <w:rPr>
          <w:rFonts w:ascii="David" w:hAnsi="David"/>
          <w:rtl/>
          <w:lang w:eastAsia="en-US"/>
        </w:rPr>
        <w:t>אין בסעיפי המכרז כדי לגרוע מזכויות הצדדים על פי כל דין.</w:t>
      </w:r>
    </w:p>
    <w:p w14:paraId="4CA2FA1A" w14:textId="77777777" w:rsidR="00C65FE5" w:rsidRDefault="00C65FE5" w:rsidP="00C65FE5">
      <w:pPr>
        <w:widowControl w:val="0"/>
        <w:spacing w:line="300" w:lineRule="atLeast"/>
        <w:ind w:left="709"/>
        <w:rPr>
          <w:b/>
          <w:bCs/>
          <w:sz w:val="28"/>
          <w:szCs w:val="28"/>
          <w:u w:val="single"/>
        </w:rPr>
      </w:pPr>
    </w:p>
    <w:p w14:paraId="23618F1D" w14:textId="77777777" w:rsidR="00F45B9E" w:rsidRPr="00C65FE5" w:rsidRDefault="00F45B9E" w:rsidP="00D355C5">
      <w:pPr>
        <w:widowControl w:val="0"/>
        <w:numPr>
          <w:ilvl w:val="0"/>
          <w:numId w:val="8"/>
        </w:numPr>
        <w:spacing w:after="240" w:line="300" w:lineRule="atLeast"/>
        <w:rPr>
          <w:b/>
          <w:bCs/>
          <w:sz w:val="28"/>
          <w:szCs w:val="28"/>
          <w:u w:val="single"/>
          <w:rtl/>
        </w:rPr>
      </w:pPr>
      <w:r w:rsidRPr="00803E5E">
        <w:rPr>
          <w:rFonts w:hint="cs"/>
          <w:b/>
          <w:bCs/>
          <w:sz w:val="28"/>
          <w:szCs w:val="28"/>
          <w:u w:val="single"/>
          <w:rtl/>
        </w:rPr>
        <w:t>יחסי הצדדים</w:t>
      </w:r>
      <w:r w:rsidRPr="00C65FE5">
        <w:rPr>
          <w:rFonts w:ascii="David" w:hAnsi="David"/>
          <w:rtl/>
          <w:lang w:eastAsia="en-US"/>
        </w:rPr>
        <w:tab/>
      </w:r>
      <w:r w:rsidRPr="00C65FE5">
        <w:rPr>
          <w:rFonts w:ascii="David" w:hAnsi="David"/>
          <w:rtl/>
          <w:lang w:eastAsia="en-US"/>
        </w:rPr>
        <w:tab/>
      </w:r>
    </w:p>
    <w:p w14:paraId="70BC12F0" w14:textId="77777777" w:rsidR="00F45B9E" w:rsidRPr="00C65FE5" w:rsidRDefault="00F45B9E" w:rsidP="00D355C5">
      <w:pPr>
        <w:widowControl w:val="0"/>
        <w:numPr>
          <w:ilvl w:val="1"/>
          <w:numId w:val="8"/>
        </w:numPr>
        <w:spacing w:line="300" w:lineRule="atLeast"/>
        <w:rPr>
          <w:rtl/>
          <w:lang w:eastAsia="en-US"/>
        </w:rPr>
      </w:pPr>
      <w:r w:rsidRPr="00C65FE5">
        <w:rPr>
          <w:rtl/>
          <w:lang w:eastAsia="en-US"/>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7A2F855C" w14:textId="77777777" w:rsidR="00F45B9E" w:rsidRPr="00C65FE5" w:rsidRDefault="00F45B9E" w:rsidP="00671E84">
      <w:pPr>
        <w:widowControl w:val="0"/>
        <w:spacing w:line="300" w:lineRule="atLeast"/>
        <w:ind w:left="1418"/>
        <w:rPr>
          <w:rtl/>
          <w:lang w:eastAsia="en-US"/>
        </w:rPr>
      </w:pPr>
    </w:p>
    <w:p w14:paraId="0C1C0426" w14:textId="1C79BF10" w:rsidR="00F45B9E" w:rsidRDefault="00F45B9E" w:rsidP="00FA5874">
      <w:pPr>
        <w:widowControl w:val="0"/>
        <w:numPr>
          <w:ilvl w:val="1"/>
          <w:numId w:val="8"/>
        </w:numPr>
        <w:spacing w:line="300" w:lineRule="atLeast"/>
        <w:rPr>
          <w:rFonts w:ascii="David" w:hAnsi="David"/>
          <w:rtl/>
          <w:lang w:eastAsia="en-US"/>
        </w:rPr>
      </w:pPr>
      <w:r w:rsidRPr="00C65FE5">
        <w:rPr>
          <w:rtl/>
          <w:lang w:eastAsia="en-US"/>
        </w:rPr>
        <w:t xml:space="preserve">הקבלן מצהיר, כי ידוע </w:t>
      </w:r>
      <w:r w:rsidRPr="00C65FE5">
        <w:rPr>
          <w:rFonts w:hint="cs"/>
          <w:rtl/>
          <w:lang w:eastAsia="en-US"/>
        </w:rPr>
        <w:t>לו ו</w:t>
      </w:r>
      <w:r w:rsidRPr="00C65FE5">
        <w:rPr>
          <w:rtl/>
          <w:lang w:eastAsia="en-US"/>
        </w:rPr>
        <w:t>לכל העובדים והמועסקים על ידיו לצרכי ביצוע מכרז זה, כי הינם</w:t>
      </w:r>
      <w:r>
        <w:rPr>
          <w:rFonts w:ascii="David" w:hAnsi="David"/>
          <w:rtl/>
          <w:lang w:eastAsia="en-US"/>
        </w:rPr>
        <w:t xml:space="preserve"> </w:t>
      </w:r>
      <w:r w:rsidRPr="009351A7">
        <w:rPr>
          <w:rFonts w:ascii="David" w:hAnsi="David"/>
          <w:rtl/>
          <w:lang w:eastAsia="en-US"/>
        </w:rPr>
        <w:t xml:space="preserve">עובדים ומועסקים במסגרת הארגונית של הקבלן, ולא של המשרד. </w:t>
      </w:r>
      <w:r w:rsidR="00FA5874">
        <w:rPr>
          <w:rFonts w:ascii="David" w:hAnsi="David" w:hint="cs"/>
          <w:b/>
          <w:bCs/>
          <w:rtl/>
          <w:lang w:eastAsia="en-US"/>
        </w:rPr>
        <w:t>ב</w:t>
      </w:r>
      <w:r w:rsidR="009351A7" w:rsidRPr="009351A7">
        <w:rPr>
          <w:rFonts w:ascii="David" w:hAnsi="David" w:hint="cs"/>
          <w:b/>
          <w:bCs/>
          <w:rtl/>
          <w:lang w:eastAsia="en-US"/>
        </w:rPr>
        <w:t xml:space="preserve">נספח 7 או </w:t>
      </w:r>
      <w:r w:rsidR="00FA5874">
        <w:rPr>
          <w:rFonts w:ascii="David" w:hAnsi="David" w:hint="cs"/>
          <w:b/>
          <w:bCs/>
          <w:rtl/>
          <w:lang w:eastAsia="en-US"/>
        </w:rPr>
        <w:t>ב</w:t>
      </w:r>
      <w:r w:rsidR="009351A7" w:rsidRPr="009351A7">
        <w:rPr>
          <w:rFonts w:ascii="David" w:hAnsi="David" w:hint="cs"/>
          <w:b/>
          <w:bCs/>
          <w:rtl/>
          <w:lang w:eastAsia="en-US"/>
        </w:rPr>
        <w:t xml:space="preserve">נספח 8 </w:t>
      </w:r>
      <w:r>
        <w:rPr>
          <w:rFonts w:ascii="David" w:hAnsi="David"/>
          <w:rtl/>
          <w:lang w:eastAsia="en-US"/>
        </w:rPr>
        <w:t>מובאת רשימת חוקי ההעסקה על פיהם יפעל הקבלן.</w:t>
      </w:r>
    </w:p>
    <w:p w14:paraId="29D7E4AC" w14:textId="77777777" w:rsidR="00F45B9E" w:rsidRDefault="00F45B9E" w:rsidP="00671E84">
      <w:pPr>
        <w:widowControl w:val="0"/>
        <w:spacing w:line="300" w:lineRule="atLeast"/>
        <w:rPr>
          <w:rFonts w:ascii="David" w:hAnsi="David"/>
          <w:rtl/>
          <w:lang w:eastAsia="en-US"/>
        </w:rPr>
      </w:pPr>
    </w:p>
    <w:p w14:paraId="5A6C5D2B" w14:textId="77777777" w:rsidR="00F45B9E" w:rsidRPr="00671E84" w:rsidRDefault="00F45B9E" w:rsidP="00D355C5">
      <w:pPr>
        <w:widowControl w:val="0"/>
        <w:numPr>
          <w:ilvl w:val="1"/>
          <w:numId w:val="8"/>
        </w:numPr>
        <w:spacing w:line="300" w:lineRule="atLeast"/>
        <w:rPr>
          <w:rtl/>
          <w:lang w:eastAsia="en-US"/>
        </w:rPr>
      </w:pPr>
      <w:r w:rsidRPr="00671E84">
        <w:rPr>
          <w:rtl/>
          <w:lang w:eastAsia="en-US"/>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0A3F2DCA" w14:textId="77777777" w:rsidR="00F45B9E" w:rsidRPr="00671E84" w:rsidRDefault="00F45B9E" w:rsidP="00671E84">
      <w:pPr>
        <w:widowControl w:val="0"/>
        <w:spacing w:line="300" w:lineRule="atLeast"/>
        <w:ind w:left="1418"/>
        <w:rPr>
          <w:rtl/>
          <w:lang w:eastAsia="en-US"/>
        </w:rPr>
      </w:pPr>
    </w:p>
    <w:p w14:paraId="34CC58D4" w14:textId="77777777" w:rsidR="00F45B9E" w:rsidRPr="00671E84" w:rsidRDefault="00F45B9E" w:rsidP="00D355C5">
      <w:pPr>
        <w:widowControl w:val="0"/>
        <w:numPr>
          <w:ilvl w:val="1"/>
          <w:numId w:val="8"/>
        </w:numPr>
        <w:spacing w:line="300" w:lineRule="atLeast"/>
        <w:rPr>
          <w:rtl/>
          <w:lang w:eastAsia="en-US"/>
        </w:rPr>
      </w:pPr>
      <w:r w:rsidRPr="00671E84">
        <w:rPr>
          <w:rtl/>
          <w:lang w:eastAsia="en-US"/>
        </w:rPr>
        <w:t>בכל הקשור למערכת היחסים בין המ</w:t>
      </w:r>
      <w:r w:rsidRPr="00671E84">
        <w:rPr>
          <w:rFonts w:hint="cs"/>
          <w:rtl/>
          <w:lang w:eastAsia="en-US"/>
        </w:rPr>
        <w:t>ש</w:t>
      </w:r>
      <w:r w:rsidRPr="00671E84">
        <w:rPr>
          <w:rtl/>
          <w:lang w:eastAsia="en-US"/>
        </w:rPr>
        <w:t>ר</w:t>
      </w:r>
      <w:r w:rsidRPr="00671E84">
        <w:rPr>
          <w:rFonts w:hint="cs"/>
          <w:rtl/>
          <w:lang w:eastAsia="en-US"/>
        </w:rPr>
        <w:t>ד</w:t>
      </w:r>
      <w:r w:rsidRPr="00671E84">
        <w:rPr>
          <w:rtl/>
          <w:lang w:eastAsia="en-US"/>
        </w:rPr>
        <w:t xml:space="preserve"> לבין הקבלן, יחשב הקבלן, כקבלן עצמאי לכל דבר ועניין. </w:t>
      </w:r>
    </w:p>
    <w:p w14:paraId="1E788A92" w14:textId="77777777" w:rsidR="00F45B9E" w:rsidRPr="00671E84" w:rsidRDefault="00F45B9E" w:rsidP="00671E84">
      <w:pPr>
        <w:widowControl w:val="0"/>
        <w:spacing w:line="300" w:lineRule="atLeast"/>
        <w:ind w:left="1418"/>
        <w:rPr>
          <w:rtl/>
          <w:lang w:eastAsia="en-US"/>
        </w:rPr>
      </w:pPr>
    </w:p>
    <w:p w14:paraId="1168B671" w14:textId="77777777" w:rsidR="00F45B9E" w:rsidRPr="00671E84" w:rsidRDefault="00221A7D" w:rsidP="00D355C5">
      <w:pPr>
        <w:widowControl w:val="0"/>
        <w:numPr>
          <w:ilvl w:val="1"/>
          <w:numId w:val="8"/>
        </w:numPr>
        <w:spacing w:line="300" w:lineRule="atLeast"/>
        <w:rPr>
          <w:rtl/>
          <w:lang w:eastAsia="en-US"/>
        </w:rPr>
      </w:pPr>
      <w:r w:rsidRPr="00671E84">
        <w:rPr>
          <w:rtl/>
          <w:lang w:eastAsia="en-US"/>
        </w:rPr>
        <w:t xml:space="preserve">הקבלן מתחייב שלא להעסיק אדם המועסק כעובד ע"י המשרד, אלא באישור בכתב ומראש </w:t>
      </w:r>
      <w:r w:rsidR="00F45B9E" w:rsidRPr="00671E84">
        <w:rPr>
          <w:rtl/>
          <w:lang w:eastAsia="en-US"/>
        </w:rPr>
        <w:t>של מנהל היחידה המזמינה</w:t>
      </w:r>
      <w:r w:rsidR="00A54E44" w:rsidRPr="00671E84">
        <w:rPr>
          <w:rFonts w:hint="cs"/>
          <w:rtl/>
          <w:lang w:eastAsia="en-US"/>
        </w:rPr>
        <w:t>,</w:t>
      </w:r>
      <w:r w:rsidR="00F45B9E" w:rsidRPr="00671E84">
        <w:rPr>
          <w:rtl/>
          <w:lang w:eastAsia="en-US"/>
        </w:rPr>
        <w:t xml:space="preserve"> של</w:t>
      </w:r>
      <w:r w:rsidR="00B864DE" w:rsidRPr="00671E84">
        <w:rPr>
          <w:rFonts w:hint="cs"/>
          <w:rtl/>
          <w:lang w:eastAsia="en-US"/>
        </w:rPr>
        <w:t xml:space="preserve"> </w:t>
      </w:r>
      <w:r w:rsidR="00F45B9E" w:rsidRPr="00671E84">
        <w:rPr>
          <w:rtl/>
          <w:lang w:eastAsia="en-US"/>
        </w:rPr>
        <w:t>חשב המשרד</w:t>
      </w:r>
      <w:r w:rsidR="00A54E44" w:rsidRPr="00671E84">
        <w:rPr>
          <w:rFonts w:hint="cs"/>
          <w:rtl/>
          <w:lang w:eastAsia="en-US"/>
        </w:rPr>
        <w:t xml:space="preserve"> והגורם המוסמך במשרד לאשר העסקה פרטית עם זאת מובהר בזה כי במסגרת ההצעה אין להציע כבעלי תפקידים מי שהינם עובדי מדינה</w:t>
      </w:r>
      <w:r w:rsidR="00F45B9E" w:rsidRPr="00671E84">
        <w:rPr>
          <w:rtl/>
          <w:lang w:eastAsia="en-US"/>
        </w:rPr>
        <w:t>.</w:t>
      </w:r>
    </w:p>
    <w:p w14:paraId="792BD7C0" w14:textId="77777777" w:rsidR="00F45B9E" w:rsidRPr="00671E84" w:rsidRDefault="00F45B9E" w:rsidP="00671E84">
      <w:pPr>
        <w:widowControl w:val="0"/>
        <w:spacing w:line="300" w:lineRule="atLeast"/>
        <w:ind w:left="1418"/>
        <w:rPr>
          <w:rtl/>
          <w:lang w:eastAsia="en-US"/>
        </w:rPr>
      </w:pPr>
    </w:p>
    <w:p w14:paraId="2200E4A0" w14:textId="77777777" w:rsidR="00F45B9E" w:rsidRPr="00671E84" w:rsidRDefault="00F45B9E" w:rsidP="00D355C5">
      <w:pPr>
        <w:widowControl w:val="0"/>
        <w:numPr>
          <w:ilvl w:val="1"/>
          <w:numId w:val="8"/>
        </w:numPr>
        <w:spacing w:line="300" w:lineRule="atLeast"/>
        <w:rPr>
          <w:rtl/>
          <w:lang w:eastAsia="en-US"/>
        </w:rPr>
      </w:pPr>
      <w:r w:rsidRPr="00671E84">
        <w:rPr>
          <w:rFonts w:hint="cs"/>
          <w:rtl/>
          <w:lang w:eastAsia="en-US"/>
        </w:rPr>
        <w:t xml:space="preserve">הקבלן בלבד יהיה אחראי כלפי כל המועסקים על ידיו </w:t>
      </w:r>
      <w:r w:rsidR="00C36B97" w:rsidRPr="00671E84">
        <w:rPr>
          <w:rFonts w:hint="cs"/>
          <w:rtl/>
          <w:lang w:eastAsia="en-US"/>
        </w:rPr>
        <w:t>על פי כל דין</w:t>
      </w:r>
      <w:r w:rsidRPr="00671E84">
        <w:rPr>
          <w:rFonts w:hint="cs"/>
          <w:rtl/>
          <w:lang w:eastAsia="en-US"/>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671E84">
        <w:rPr>
          <w:rFonts w:hint="cs"/>
          <w:rtl/>
          <w:lang w:eastAsia="en-US"/>
        </w:rPr>
        <w:t>יחוייב</w:t>
      </w:r>
      <w:proofErr w:type="spellEnd"/>
      <w:r w:rsidRPr="00671E84">
        <w:rPr>
          <w:rFonts w:hint="cs"/>
          <w:rtl/>
          <w:lang w:eastAsia="en-US"/>
        </w:rPr>
        <w:t xml:space="preserve"> המשרד כדין, לשאת חבות, או לעשות מעשה כלשהו, יפצה אותו על כך הקבלן באורח מלא.</w:t>
      </w:r>
    </w:p>
    <w:p w14:paraId="174F9BFA" w14:textId="77777777" w:rsidR="00F45B9E" w:rsidRPr="00671E84" w:rsidRDefault="00F45B9E" w:rsidP="00671E84">
      <w:pPr>
        <w:widowControl w:val="0"/>
        <w:spacing w:line="300" w:lineRule="atLeast"/>
        <w:ind w:left="1418"/>
        <w:rPr>
          <w:rtl/>
          <w:lang w:eastAsia="en-US"/>
        </w:rPr>
      </w:pPr>
    </w:p>
    <w:p w14:paraId="641F9518" w14:textId="77777777" w:rsidR="00F45B9E" w:rsidRPr="00671E84" w:rsidRDefault="00F45B9E" w:rsidP="00D355C5">
      <w:pPr>
        <w:widowControl w:val="0"/>
        <w:numPr>
          <w:ilvl w:val="1"/>
          <w:numId w:val="8"/>
        </w:numPr>
        <w:spacing w:line="300" w:lineRule="atLeast"/>
        <w:rPr>
          <w:lang w:eastAsia="en-US"/>
        </w:rPr>
      </w:pPr>
      <w:r w:rsidRPr="00671E84">
        <w:rPr>
          <w:rtl/>
          <w:lang w:eastAsia="en-US"/>
        </w:rPr>
        <w:t>הקבלן אחראי לעובדים, לאיכות העבודה, לגיבוי, למילוי מקום, להכשרת עובדים בהתאם לצרכים ובכלל זה השתלמויות וקורסים על חשבונו על פי צרכי השירותים במ</w:t>
      </w:r>
      <w:r w:rsidRPr="00671E84">
        <w:rPr>
          <w:rFonts w:hint="cs"/>
          <w:rtl/>
          <w:lang w:eastAsia="en-US"/>
        </w:rPr>
        <w:t>כר</w:t>
      </w:r>
      <w:r w:rsidRPr="00671E84">
        <w:rPr>
          <w:rtl/>
          <w:lang w:eastAsia="en-US"/>
        </w:rPr>
        <w:t xml:space="preserve">ז. </w:t>
      </w:r>
    </w:p>
    <w:p w14:paraId="2AA79A4E" w14:textId="77777777" w:rsidR="00F45B9E" w:rsidRDefault="00F45B9E" w:rsidP="00671E84">
      <w:pPr>
        <w:widowControl w:val="0"/>
        <w:spacing w:line="300" w:lineRule="atLeast"/>
        <w:rPr>
          <w:rFonts w:ascii="David" w:hAnsi="David"/>
          <w:rtl/>
          <w:lang w:eastAsia="en-US"/>
        </w:rPr>
      </w:pPr>
    </w:p>
    <w:p w14:paraId="7AD75AFA" w14:textId="77777777" w:rsidR="00F45B9E" w:rsidRDefault="00F45B9E" w:rsidP="00D355C5">
      <w:pPr>
        <w:widowControl w:val="0"/>
        <w:numPr>
          <w:ilvl w:val="1"/>
          <w:numId w:val="8"/>
        </w:numPr>
        <w:spacing w:line="300" w:lineRule="atLeast"/>
        <w:rPr>
          <w:rFonts w:ascii="David" w:hAnsi="David"/>
          <w:rtl/>
          <w:lang w:eastAsia="en-US"/>
        </w:rPr>
      </w:pPr>
      <w:r>
        <w:rPr>
          <w:rFonts w:ascii="David" w:hAnsi="David"/>
          <w:rtl/>
          <w:lang w:eastAsia="en-US"/>
        </w:rPr>
        <w:t xml:space="preserve">חובת הקבלן היא </w:t>
      </w:r>
      <w:r>
        <w:rPr>
          <w:rFonts w:ascii="David" w:hAnsi="David"/>
          <w:u w:val="single"/>
          <w:rtl/>
          <w:lang w:eastAsia="en-US"/>
        </w:rPr>
        <w:t>כ</w:t>
      </w:r>
      <w:r>
        <w:rPr>
          <w:rFonts w:ascii="David" w:hAnsi="David" w:hint="cs"/>
          <w:u w:val="single"/>
          <w:rtl/>
          <w:lang w:eastAsia="en-US"/>
        </w:rPr>
        <w:t>ח</w:t>
      </w:r>
      <w:r>
        <w:rPr>
          <w:rFonts w:ascii="David" w:hAnsi="David"/>
          <w:u w:val="single"/>
          <w:rtl/>
          <w:lang w:eastAsia="en-US"/>
        </w:rPr>
        <w:t xml:space="preserve">ובת </w:t>
      </w:r>
      <w:r>
        <w:rPr>
          <w:rFonts w:ascii="David" w:hAnsi="David" w:hint="cs"/>
          <w:u w:val="single"/>
          <w:rtl/>
          <w:lang w:eastAsia="en-US"/>
        </w:rPr>
        <w:t>קבלן</w:t>
      </w:r>
      <w:r>
        <w:rPr>
          <w:rFonts w:ascii="David" w:hAnsi="David"/>
          <w:rtl/>
          <w:lang w:eastAsia="en-US"/>
        </w:rPr>
        <w:t xml:space="preserve"> כמשמעותו בחוק חוזה קבלנות </w:t>
      </w:r>
      <w:r>
        <w:rPr>
          <w:rFonts w:ascii="David" w:hAnsi="David"/>
          <w:b/>
          <w:bCs/>
          <w:rtl/>
          <w:lang w:eastAsia="en-US"/>
        </w:rPr>
        <w:t>תשל"ד – 1974</w:t>
      </w:r>
      <w:r>
        <w:rPr>
          <w:rFonts w:ascii="David" w:hAnsi="David"/>
          <w:rtl/>
          <w:lang w:eastAsia="en-US"/>
        </w:rPr>
        <w:t xml:space="preserve">, בכפוף לאמור בתנאי המכרז ובכל חוזה התקשרות שיחתם על פי מכרז זה. </w:t>
      </w:r>
    </w:p>
    <w:p w14:paraId="32CA3550" w14:textId="77777777" w:rsidR="006353F7" w:rsidRDefault="006353F7" w:rsidP="00671E84">
      <w:pPr>
        <w:widowControl w:val="0"/>
        <w:spacing w:line="300" w:lineRule="atLeast"/>
        <w:ind w:left="709"/>
        <w:rPr>
          <w:rFonts w:ascii="David" w:hAnsi="David"/>
          <w:lang w:eastAsia="en-US"/>
        </w:rPr>
      </w:pPr>
    </w:p>
    <w:p w14:paraId="126C07B8" w14:textId="77777777" w:rsidR="00F45B9E" w:rsidRDefault="00F45B9E" w:rsidP="00D355C5">
      <w:pPr>
        <w:widowControl w:val="0"/>
        <w:numPr>
          <w:ilvl w:val="1"/>
          <w:numId w:val="8"/>
        </w:numPr>
        <w:spacing w:line="300" w:lineRule="atLeast"/>
        <w:rPr>
          <w:lang w:eastAsia="en-US"/>
        </w:rPr>
      </w:pPr>
      <w:r w:rsidRPr="00671E84">
        <w:rPr>
          <w:rtl/>
          <w:lang w:eastAsia="en-US"/>
        </w:rPr>
        <w:t>הקבלן אינו רשאי להמחות (להעביר) לזולת את זכויותיו או את חובותיו לפי תנאי מכרז זה, כולן או חלקן, ללא הסכמה בכתב ומראש של המ</w:t>
      </w:r>
      <w:r w:rsidRPr="00671E84">
        <w:rPr>
          <w:rFonts w:hint="cs"/>
          <w:rtl/>
          <w:lang w:eastAsia="en-US"/>
        </w:rPr>
        <w:t>ש</w:t>
      </w:r>
      <w:r w:rsidRPr="00671E84">
        <w:rPr>
          <w:rtl/>
          <w:lang w:eastAsia="en-US"/>
        </w:rPr>
        <w:t>ר</w:t>
      </w:r>
      <w:r w:rsidRPr="00671E84">
        <w:rPr>
          <w:rFonts w:hint="cs"/>
          <w:rtl/>
          <w:lang w:eastAsia="en-US"/>
        </w:rPr>
        <w:t>ד</w:t>
      </w:r>
      <w:r w:rsidRPr="00671E84">
        <w:rPr>
          <w:rtl/>
          <w:lang w:eastAsia="en-US"/>
        </w:rPr>
        <w:t xml:space="preserve">. </w:t>
      </w:r>
    </w:p>
    <w:p w14:paraId="5570E686" w14:textId="77777777" w:rsidR="00671E84" w:rsidRDefault="00671E84" w:rsidP="00671E84">
      <w:pPr>
        <w:pStyle w:val="aff6"/>
        <w:rPr>
          <w:rtl/>
          <w:lang w:eastAsia="en-US"/>
        </w:rPr>
      </w:pPr>
    </w:p>
    <w:p w14:paraId="674883DC" w14:textId="77777777" w:rsidR="00F45B9E" w:rsidRPr="00671E84" w:rsidRDefault="00F45B9E" w:rsidP="00D355C5">
      <w:pPr>
        <w:widowControl w:val="0"/>
        <w:numPr>
          <w:ilvl w:val="1"/>
          <w:numId w:val="8"/>
        </w:numPr>
        <w:spacing w:line="300" w:lineRule="atLeast"/>
        <w:rPr>
          <w:rtl/>
          <w:lang w:eastAsia="en-US"/>
        </w:rPr>
      </w:pPr>
      <w:r w:rsidRPr="00671E84">
        <w:rPr>
          <w:rtl/>
          <w:lang w:eastAsia="en-US"/>
        </w:rPr>
        <w:lastRenderedPageBreak/>
        <w:t>אין הקבלן רשאי להעביר את ביצוע החוזה כולו או חלקו במישרין או בעקיפין לאחר, ללא הסכמה בכתב מהמ</w:t>
      </w:r>
      <w:r w:rsidRPr="00671E84">
        <w:rPr>
          <w:rFonts w:hint="cs"/>
          <w:rtl/>
          <w:lang w:eastAsia="en-US"/>
        </w:rPr>
        <w:t>ש</w:t>
      </w:r>
      <w:r w:rsidRPr="00671E84">
        <w:rPr>
          <w:rtl/>
          <w:lang w:eastAsia="en-US"/>
        </w:rPr>
        <w:t>ר</w:t>
      </w:r>
      <w:r w:rsidRPr="00671E84">
        <w:rPr>
          <w:rFonts w:hint="cs"/>
          <w:rtl/>
          <w:lang w:eastAsia="en-US"/>
        </w:rPr>
        <w:t>ד</w:t>
      </w:r>
      <w:r w:rsidRPr="00671E84">
        <w:rPr>
          <w:rtl/>
          <w:lang w:eastAsia="en-US"/>
        </w:rPr>
        <w:t xml:space="preserve">. </w:t>
      </w:r>
    </w:p>
    <w:p w14:paraId="63F77F50" w14:textId="77777777" w:rsidR="00CF4C08" w:rsidRPr="00671E84" w:rsidRDefault="00CF4C08" w:rsidP="00671E84">
      <w:pPr>
        <w:widowControl w:val="0"/>
        <w:spacing w:line="300" w:lineRule="atLeast"/>
        <w:ind w:left="1418"/>
        <w:rPr>
          <w:rtl/>
          <w:lang w:eastAsia="en-US"/>
        </w:rPr>
      </w:pPr>
    </w:p>
    <w:p w14:paraId="28DC0B96" w14:textId="77777777" w:rsidR="00F45B9E" w:rsidRPr="00671E84" w:rsidRDefault="00F45B9E" w:rsidP="00D355C5">
      <w:pPr>
        <w:widowControl w:val="0"/>
        <w:numPr>
          <w:ilvl w:val="1"/>
          <w:numId w:val="8"/>
        </w:numPr>
        <w:spacing w:line="300" w:lineRule="atLeast"/>
        <w:rPr>
          <w:rtl/>
          <w:lang w:eastAsia="en-US"/>
        </w:rPr>
      </w:pPr>
      <w:r w:rsidRPr="00671E84">
        <w:rPr>
          <w:rtl/>
          <w:lang w:eastAsia="en-US"/>
        </w:rPr>
        <w:t>הסכמה כאמור, אם ניתנה לא תיצור יחסי חוזה כלשהם בין המ</w:t>
      </w:r>
      <w:r w:rsidRPr="00671E84">
        <w:rPr>
          <w:rFonts w:hint="cs"/>
          <w:rtl/>
          <w:lang w:eastAsia="en-US"/>
        </w:rPr>
        <w:t>ש</w:t>
      </w:r>
      <w:r w:rsidRPr="00671E84">
        <w:rPr>
          <w:rtl/>
          <w:lang w:eastAsia="en-US"/>
        </w:rPr>
        <w:t>ר</w:t>
      </w:r>
      <w:r w:rsidRPr="00671E84">
        <w:rPr>
          <w:rFonts w:hint="cs"/>
          <w:rtl/>
          <w:lang w:eastAsia="en-US"/>
        </w:rPr>
        <w:t>ד</w:t>
      </w:r>
      <w:r w:rsidRPr="00671E84">
        <w:rPr>
          <w:rtl/>
          <w:lang w:eastAsia="en-US"/>
        </w:rPr>
        <w:t xml:space="preserve"> לבין קבלן אחר, והקבלן</w:t>
      </w:r>
      <w:r w:rsidRPr="00671E84">
        <w:rPr>
          <w:rFonts w:hint="cs"/>
          <w:rtl/>
          <w:lang w:eastAsia="en-US"/>
        </w:rPr>
        <w:t xml:space="preserve"> ה</w:t>
      </w:r>
      <w:r w:rsidRPr="00671E84">
        <w:rPr>
          <w:rtl/>
          <w:lang w:eastAsia="en-US"/>
        </w:rPr>
        <w:t>זוכה יהיה בכל מקרה אחראי כלפי המ</w:t>
      </w:r>
      <w:r w:rsidRPr="00671E84">
        <w:rPr>
          <w:rFonts w:hint="cs"/>
          <w:rtl/>
          <w:lang w:eastAsia="en-US"/>
        </w:rPr>
        <w:t>ש</w:t>
      </w:r>
      <w:r w:rsidRPr="00671E84">
        <w:rPr>
          <w:rtl/>
          <w:lang w:eastAsia="en-US"/>
        </w:rPr>
        <w:t>ר</w:t>
      </w:r>
      <w:r w:rsidRPr="00671E84">
        <w:rPr>
          <w:rFonts w:hint="cs"/>
          <w:rtl/>
          <w:lang w:eastAsia="en-US"/>
        </w:rPr>
        <w:t>ד</w:t>
      </w:r>
      <w:r w:rsidRPr="00671E84">
        <w:rPr>
          <w:rtl/>
          <w:lang w:eastAsia="en-US"/>
        </w:rPr>
        <w:t xml:space="preserve"> לביצוע השירותים. </w:t>
      </w:r>
    </w:p>
    <w:p w14:paraId="1CB54612" w14:textId="77777777" w:rsidR="00CF4C08" w:rsidRPr="00671E84" w:rsidRDefault="00CF4C08" w:rsidP="00671E84">
      <w:pPr>
        <w:widowControl w:val="0"/>
        <w:spacing w:line="300" w:lineRule="atLeast"/>
        <w:ind w:left="1418"/>
        <w:rPr>
          <w:lang w:eastAsia="en-US"/>
        </w:rPr>
      </w:pPr>
    </w:p>
    <w:p w14:paraId="714DEC70" w14:textId="77777777" w:rsidR="00CE4BA1" w:rsidRDefault="00CE4BA1" w:rsidP="00D355C5">
      <w:pPr>
        <w:widowControl w:val="0"/>
        <w:numPr>
          <w:ilvl w:val="1"/>
          <w:numId w:val="8"/>
        </w:numPr>
        <w:spacing w:line="300" w:lineRule="atLeast"/>
        <w:rPr>
          <w:rFonts w:ascii="David" w:hAnsi="David"/>
          <w:lang w:eastAsia="en-US"/>
        </w:rPr>
      </w:pPr>
      <w:r>
        <w:rPr>
          <w:rFonts w:ascii="David" w:hAnsi="David" w:hint="cs"/>
          <w:rtl/>
          <w:lang w:eastAsia="en-US"/>
        </w:rPr>
        <w:t xml:space="preserve">הקבלן מתחייב לספק את השרות או הטובין בכל עת, לרבות </w:t>
      </w:r>
      <w:r w:rsidRPr="00A40358">
        <w:rPr>
          <w:rFonts w:ascii="David" w:hAnsi="David" w:hint="cs"/>
          <w:b/>
          <w:bCs/>
          <w:rtl/>
          <w:lang w:eastAsia="en-US"/>
        </w:rPr>
        <w:t>בשעת חרום</w:t>
      </w:r>
      <w:r w:rsidR="00670FE4" w:rsidRPr="00A40358">
        <w:rPr>
          <w:rFonts w:ascii="David" w:hAnsi="David" w:hint="cs"/>
          <w:b/>
          <w:bCs/>
          <w:rtl/>
          <w:lang w:eastAsia="en-US"/>
        </w:rPr>
        <w:t>, שביתה וכיוצ"ב</w:t>
      </w:r>
      <w:r>
        <w:rPr>
          <w:rFonts w:ascii="David" w:hAnsi="David" w:hint="cs"/>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557484F7" w14:textId="77777777" w:rsidR="00F45B9E" w:rsidRDefault="00F45B9E" w:rsidP="00BD3B27">
      <w:pPr>
        <w:widowControl w:val="0"/>
        <w:spacing w:line="300" w:lineRule="atLeast"/>
        <w:rPr>
          <w:rFonts w:ascii="David" w:hAnsi="David"/>
          <w:rtl/>
          <w:lang w:eastAsia="en-US"/>
        </w:rPr>
      </w:pPr>
    </w:p>
    <w:p w14:paraId="721DD05E" w14:textId="77777777" w:rsidR="00F45B9E" w:rsidRPr="00803E5E" w:rsidRDefault="00F45B9E" w:rsidP="00D355C5">
      <w:pPr>
        <w:widowControl w:val="0"/>
        <w:numPr>
          <w:ilvl w:val="0"/>
          <w:numId w:val="8"/>
        </w:numPr>
        <w:spacing w:after="240" w:line="300" w:lineRule="atLeast"/>
        <w:rPr>
          <w:b/>
          <w:bCs/>
          <w:sz w:val="28"/>
          <w:szCs w:val="28"/>
          <w:u w:val="single"/>
          <w:rtl/>
        </w:rPr>
      </w:pPr>
      <w:r w:rsidRPr="00803E5E">
        <w:rPr>
          <w:b/>
          <w:bCs/>
          <w:sz w:val="28"/>
          <w:szCs w:val="28"/>
          <w:u w:val="single"/>
          <w:rtl/>
        </w:rPr>
        <w:t>פיקוח</w:t>
      </w:r>
    </w:p>
    <w:p w14:paraId="7CCFA1C7" w14:textId="3B2D8704" w:rsidR="00792F8F" w:rsidRPr="00671E84" w:rsidRDefault="00792F8F" w:rsidP="00D355C5">
      <w:pPr>
        <w:widowControl w:val="0"/>
        <w:numPr>
          <w:ilvl w:val="1"/>
          <w:numId w:val="8"/>
        </w:numPr>
        <w:spacing w:line="300" w:lineRule="atLeast"/>
        <w:rPr>
          <w:rtl/>
          <w:lang w:eastAsia="en-US"/>
        </w:rPr>
      </w:pPr>
      <w:r w:rsidRPr="00671E84">
        <w:rPr>
          <w:rtl/>
          <w:lang w:eastAsia="en-US"/>
        </w:rPr>
        <w:t>העבודה תוזמן על ידי</w:t>
      </w:r>
      <w:r w:rsidRPr="00671E84">
        <w:rPr>
          <w:rFonts w:hint="cs"/>
          <w:rtl/>
          <w:lang w:eastAsia="en-US"/>
        </w:rPr>
        <w:t xml:space="preserve"> </w:t>
      </w:r>
      <w:r w:rsidR="00194E95" w:rsidRPr="00671E84">
        <w:rPr>
          <w:rFonts w:hint="cs"/>
          <w:rtl/>
          <w:lang w:eastAsia="en-US"/>
        </w:rPr>
        <w:t xml:space="preserve">מינהל ביטחון, בטיחות, חירום וסייבר </w:t>
      </w:r>
      <w:r w:rsidRPr="00671E84">
        <w:rPr>
          <w:rFonts w:hint="cs"/>
          <w:rtl/>
          <w:lang w:eastAsia="en-US"/>
        </w:rPr>
        <w:t xml:space="preserve"> (להלן: "המזמין") </w:t>
      </w:r>
      <w:r w:rsidRPr="00671E84">
        <w:rPr>
          <w:rtl/>
          <w:lang w:eastAsia="en-US"/>
        </w:rPr>
        <w:t>וכל הודעה או מסמך</w:t>
      </w:r>
      <w:r w:rsidRPr="00671E84">
        <w:rPr>
          <w:rFonts w:hint="cs"/>
          <w:rtl/>
          <w:lang w:eastAsia="en-US"/>
        </w:rPr>
        <w:t xml:space="preserve"> או הנחיה</w:t>
      </w:r>
      <w:r w:rsidRPr="00671E84">
        <w:rPr>
          <w:rtl/>
          <w:lang w:eastAsia="en-US"/>
        </w:rPr>
        <w:t xml:space="preserve"> אשר צריכים להינתן לפי תנאי מכרז זה, תינתנה על ידי </w:t>
      </w:r>
      <w:r w:rsidRPr="00671E84">
        <w:rPr>
          <w:rFonts w:hint="cs"/>
          <w:rtl/>
          <w:lang w:eastAsia="en-US"/>
        </w:rPr>
        <w:t>המזמין</w:t>
      </w:r>
      <w:r w:rsidRPr="00671E84">
        <w:rPr>
          <w:rtl/>
          <w:lang w:eastAsia="en-US"/>
        </w:rPr>
        <w:t>.</w:t>
      </w:r>
    </w:p>
    <w:p w14:paraId="447E4468" w14:textId="77777777" w:rsidR="00792F8F" w:rsidRPr="00671E84" w:rsidRDefault="00792F8F" w:rsidP="00671E84">
      <w:pPr>
        <w:widowControl w:val="0"/>
        <w:spacing w:line="300" w:lineRule="atLeast"/>
        <w:ind w:left="1418"/>
        <w:rPr>
          <w:rtl/>
          <w:lang w:eastAsia="en-US"/>
        </w:rPr>
      </w:pPr>
    </w:p>
    <w:p w14:paraId="3B132006" w14:textId="77777777" w:rsidR="00792F8F" w:rsidRPr="00671E84" w:rsidRDefault="00792F8F" w:rsidP="00D355C5">
      <w:pPr>
        <w:widowControl w:val="0"/>
        <w:numPr>
          <w:ilvl w:val="1"/>
          <w:numId w:val="8"/>
        </w:numPr>
        <w:spacing w:line="300" w:lineRule="atLeast"/>
        <w:rPr>
          <w:rtl/>
          <w:lang w:eastAsia="en-US"/>
        </w:rPr>
      </w:pPr>
      <w:r w:rsidRPr="00671E84">
        <w:rPr>
          <w:rFonts w:hint="cs"/>
          <w:rtl/>
          <w:lang w:eastAsia="en-US"/>
        </w:rPr>
        <w:t>המשרד</w:t>
      </w:r>
      <w:r>
        <w:rPr>
          <w:rFonts w:hint="cs"/>
          <w:rtl/>
          <w:lang w:eastAsia="en-US"/>
        </w:rPr>
        <w:t xml:space="preserve"> רשאי, בכל עת, לבדוק את המערכת התקציבית, מערכות המידע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sidRPr="00671E84">
        <w:rPr>
          <w:rFonts w:hint="cs"/>
          <w:rtl/>
          <w:lang w:eastAsia="en-US"/>
        </w:rPr>
        <w:t xml:space="preserve"> ו/או נציגו.</w:t>
      </w:r>
    </w:p>
    <w:p w14:paraId="67C062A4" w14:textId="77777777" w:rsidR="00792F8F" w:rsidRPr="00671E84" w:rsidRDefault="00792F8F" w:rsidP="00671E84">
      <w:pPr>
        <w:widowControl w:val="0"/>
        <w:spacing w:line="300" w:lineRule="atLeast"/>
        <w:ind w:left="1418"/>
        <w:rPr>
          <w:rtl/>
          <w:lang w:eastAsia="en-US"/>
        </w:rPr>
      </w:pPr>
    </w:p>
    <w:p w14:paraId="5A950CF6" w14:textId="77777777" w:rsidR="00792F8F" w:rsidRDefault="00792F8F" w:rsidP="00D355C5">
      <w:pPr>
        <w:widowControl w:val="0"/>
        <w:numPr>
          <w:ilvl w:val="1"/>
          <w:numId w:val="8"/>
        </w:numPr>
        <w:spacing w:line="300" w:lineRule="atLeast"/>
        <w:rPr>
          <w:rtl/>
          <w:lang w:eastAsia="en-US"/>
        </w:rPr>
      </w:pPr>
      <w:r>
        <w:rPr>
          <w:rFonts w:hint="cs"/>
          <w:rtl/>
          <w:lang w:eastAsia="en-US"/>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בפרוייקט הקשור למכרז, מסיבות של חוסר התאמה או חוסר תפקוד. </w:t>
      </w:r>
    </w:p>
    <w:p w14:paraId="231F1BFA" w14:textId="77777777" w:rsidR="00792F8F" w:rsidRDefault="00792F8F" w:rsidP="00671E84">
      <w:pPr>
        <w:widowControl w:val="0"/>
        <w:spacing w:line="300" w:lineRule="atLeast"/>
        <w:ind w:left="1418"/>
        <w:rPr>
          <w:rtl/>
          <w:lang w:eastAsia="en-US"/>
        </w:rPr>
      </w:pPr>
    </w:p>
    <w:p w14:paraId="7B80FACB" w14:textId="77777777" w:rsidR="00792F8F" w:rsidRDefault="00792F8F" w:rsidP="00D355C5">
      <w:pPr>
        <w:widowControl w:val="0"/>
        <w:numPr>
          <w:ilvl w:val="1"/>
          <w:numId w:val="8"/>
        </w:numPr>
        <w:spacing w:line="300" w:lineRule="atLeast"/>
        <w:rPr>
          <w:rtl/>
          <w:lang w:eastAsia="en-US"/>
        </w:rPr>
      </w:pPr>
      <w:r>
        <w:rPr>
          <w:rFonts w:hint="cs"/>
          <w:rtl/>
          <w:lang w:eastAsia="en-US"/>
        </w:rPr>
        <w:t xml:space="preserve">פיקוח מטעם המשרד לא משחרר את הקבלן מהתחייבויותיו ואחריותו כלפי המשרד למילוי כל תנאי מכרז זה. </w:t>
      </w:r>
    </w:p>
    <w:p w14:paraId="1E2227B2" w14:textId="77777777" w:rsidR="00792F8F" w:rsidRDefault="00792F8F" w:rsidP="00671E84">
      <w:pPr>
        <w:widowControl w:val="0"/>
        <w:spacing w:line="300" w:lineRule="atLeast"/>
        <w:ind w:left="1418"/>
        <w:rPr>
          <w:rtl/>
          <w:lang w:eastAsia="en-US"/>
        </w:rPr>
      </w:pPr>
    </w:p>
    <w:p w14:paraId="1F59AB83" w14:textId="77777777" w:rsidR="00792F8F" w:rsidRDefault="00792F8F" w:rsidP="00D355C5">
      <w:pPr>
        <w:widowControl w:val="0"/>
        <w:numPr>
          <w:ilvl w:val="1"/>
          <w:numId w:val="8"/>
        </w:numPr>
        <w:spacing w:line="300" w:lineRule="atLeast"/>
        <w:rPr>
          <w:rtl/>
          <w:lang w:eastAsia="en-US"/>
        </w:rPr>
      </w:pPr>
      <w:r>
        <w:rPr>
          <w:rFonts w:hint="cs"/>
          <w:rtl/>
          <w:lang w:eastAsia="en-US"/>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lang w:eastAsia="en-US"/>
        </w:rPr>
        <w:t xml:space="preserve"> לקבלן להורות או לכל אחד מהמועסקים על ידו, אלא אמצעי ביצוע הוראות מכרז זה במלואו.</w:t>
      </w:r>
    </w:p>
    <w:p w14:paraId="4E157DE1" w14:textId="77777777" w:rsidR="00F45B9E" w:rsidRDefault="00F45B9E" w:rsidP="00BD3B27">
      <w:pPr>
        <w:widowControl w:val="0"/>
        <w:spacing w:line="300" w:lineRule="atLeast"/>
        <w:rPr>
          <w:rFonts w:ascii="David" w:hAnsi="David"/>
          <w:rtl/>
          <w:lang w:eastAsia="en-US"/>
        </w:rPr>
      </w:pPr>
    </w:p>
    <w:p w14:paraId="57146AE6" w14:textId="77777777" w:rsidR="00F45B9E" w:rsidRPr="00803E5E" w:rsidRDefault="00F45B9E" w:rsidP="00D355C5">
      <w:pPr>
        <w:widowControl w:val="0"/>
        <w:numPr>
          <w:ilvl w:val="0"/>
          <w:numId w:val="8"/>
        </w:numPr>
        <w:spacing w:after="240" w:line="300" w:lineRule="atLeast"/>
        <w:rPr>
          <w:b/>
          <w:bCs/>
          <w:sz w:val="28"/>
          <w:szCs w:val="28"/>
          <w:u w:val="single"/>
        </w:rPr>
      </w:pPr>
      <w:r w:rsidRPr="00803E5E">
        <w:rPr>
          <w:rFonts w:hint="cs"/>
          <w:b/>
          <w:bCs/>
          <w:sz w:val="28"/>
          <w:szCs w:val="28"/>
          <w:u w:val="single"/>
          <w:rtl/>
        </w:rPr>
        <w:t>ניגוד עניינים</w:t>
      </w:r>
    </w:p>
    <w:p w14:paraId="4555D27F" w14:textId="77777777" w:rsidR="00F45B9E" w:rsidRDefault="00F45B9E" w:rsidP="00BD3B27">
      <w:pPr>
        <w:widowControl w:val="0"/>
        <w:spacing w:line="300" w:lineRule="atLeast"/>
        <w:ind w:left="709"/>
        <w:rPr>
          <w:rFonts w:ascii="David" w:hAnsi="David"/>
          <w:rtl/>
          <w:lang w:eastAsia="en-US"/>
        </w:rPr>
      </w:pPr>
      <w:r>
        <w:rPr>
          <w:rFonts w:ascii="David" w:hAnsi="David" w:hint="cs"/>
          <w:rtl/>
          <w:lang w:eastAsia="en-US"/>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08791CEB" w14:textId="77777777" w:rsidR="00F45B9E" w:rsidRDefault="00F45B9E" w:rsidP="00BD3B27">
      <w:pPr>
        <w:widowControl w:val="0"/>
        <w:spacing w:line="300" w:lineRule="atLeast"/>
        <w:ind w:left="709"/>
        <w:rPr>
          <w:rFonts w:ascii="David" w:hAnsi="David"/>
          <w:rtl/>
          <w:lang w:eastAsia="en-US"/>
        </w:rPr>
      </w:pPr>
    </w:p>
    <w:p w14:paraId="2957217D" w14:textId="77777777" w:rsidR="00F45B9E" w:rsidRDefault="00F45B9E" w:rsidP="00BD3B27">
      <w:pPr>
        <w:widowControl w:val="0"/>
        <w:spacing w:line="300" w:lineRule="atLeast"/>
        <w:ind w:left="709"/>
        <w:rPr>
          <w:rFonts w:ascii="David" w:hAnsi="David"/>
          <w:rtl/>
          <w:lang w:eastAsia="en-US"/>
        </w:rPr>
      </w:pPr>
      <w:r>
        <w:rPr>
          <w:rFonts w:ascii="David" w:hAnsi="David" w:hint="cs"/>
          <w:rtl/>
          <w:lang w:eastAsia="en-US"/>
        </w:rPr>
        <w:t>הקבלן יחתים את עובדיו וכן כל עובד אשר יחליף במהלך ההתקשרות עובד קיים על הצהרה ברוח זאת.</w:t>
      </w:r>
    </w:p>
    <w:p w14:paraId="0EAC8225" w14:textId="77777777" w:rsidR="00F45B9E" w:rsidRDefault="00F45B9E" w:rsidP="00BD3B27">
      <w:pPr>
        <w:widowControl w:val="0"/>
        <w:spacing w:line="300" w:lineRule="atLeast"/>
        <w:ind w:left="709"/>
        <w:rPr>
          <w:rFonts w:ascii="David" w:hAnsi="David"/>
          <w:rtl/>
          <w:lang w:eastAsia="en-US"/>
        </w:rPr>
      </w:pPr>
    </w:p>
    <w:p w14:paraId="0B096EBB" w14:textId="77777777" w:rsidR="00F45B9E" w:rsidRDefault="00F45B9E" w:rsidP="00BD3B27">
      <w:pPr>
        <w:widowControl w:val="0"/>
        <w:spacing w:line="300" w:lineRule="atLeast"/>
        <w:ind w:left="709" w:right="-284"/>
        <w:rPr>
          <w:rFonts w:ascii="David" w:hAnsi="David"/>
          <w:rtl/>
          <w:lang w:eastAsia="en-US"/>
        </w:rPr>
      </w:pPr>
      <w:r>
        <w:rPr>
          <w:rFonts w:ascii="David" w:hAnsi="David" w:hint="cs"/>
          <w:rtl/>
          <w:lang w:eastAsia="en-US"/>
        </w:rPr>
        <w:t>כמו כן, במקרים בהם הגיע המשרד למסקנה כי קיים חשש לניגוד עניינים, יפעל המשרד כמתחייב מן העניין.</w:t>
      </w:r>
    </w:p>
    <w:p w14:paraId="03E9B2A3" w14:textId="77777777" w:rsidR="00F45B9E" w:rsidRDefault="00F45B9E" w:rsidP="00BD3B27">
      <w:pPr>
        <w:widowControl w:val="0"/>
        <w:spacing w:line="300" w:lineRule="atLeast"/>
        <w:rPr>
          <w:rFonts w:ascii="David" w:hAnsi="David"/>
          <w:sz w:val="28"/>
          <w:szCs w:val="28"/>
          <w:rtl/>
          <w:lang w:eastAsia="en-US"/>
        </w:rPr>
      </w:pPr>
    </w:p>
    <w:p w14:paraId="3776BB42" w14:textId="77777777" w:rsidR="00F45B9E" w:rsidRPr="00803E5E" w:rsidRDefault="00F45B9E" w:rsidP="00D355C5">
      <w:pPr>
        <w:widowControl w:val="0"/>
        <w:numPr>
          <w:ilvl w:val="0"/>
          <w:numId w:val="8"/>
        </w:numPr>
        <w:spacing w:after="240" w:line="300" w:lineRule="atLeast"/>
        <w:rPr>
          <w:b/>
          <w:bCs/>
          <w:sz w:val="28"/>
          <w:szCs w:val="28"/>
          <w:u w:val="single"/>
        </w:rPr>
      </w:pPr>
      <w:r w:rsidRPr="00803E5E">
        <w:rPr>
          <w:rFonts w:hint="cs"/>
          <w:b/>
          <w:bCs/>
          <w:sz w:val="28"/>
          <w:szCs w:val="28"/>
          <w:u w:val="single"/>
          <w:rtl/>
        </w:rPr>
        <w:t>הפרות יסודיות</w:t>
      </w:r>
    </w:p>
    <w:p w14:paraId="60FA949D" w14:textId="77777777" w:rsidR="00F45B9E" w:rsidRDefault="00F45B9E" w:rsidP="00BD3B27">
      <w:pPr>
        <w:widowControl w:val="0"/>
        <w:spacing w:line="300" w:lineRule="atLeast"/>
        <w:ind w:left="720"/>
        <w:rPr>
          <w:rtl/>
          <w:lang w:eastAsia="en-US"/>
        </w:rPr>
      </w:pPr>
      <w:r>
        <w:rPr>
          <w:rFonts w:hint="cs"/>
          <w:rtl/>
          <w:lang w:eastAsia="en-US"/>
        </w:rPr>
        <w:t>למשרד שמורה זכות לביטול ההתקשרות במהלך כל שלב או בסיומו, במידה שהשרות ו/או איכות העבודה אינם ברמה הנדרשת עפ"י שיקול דעתו הבלעדי של המשרד.</w:t>
      </w:r>
    </w:p>
    <w:p w14:paraId="08242960" w14:textId="77777777" w:rsidR="00F45B9E" w:rsidRDefault="00F45B9E" w:rsidP="00BD3B27">
      <w:pPr>
        <w:widowControl w:val="0"/>
        <w:spacing w:line="300" w:lineRule="atLeast"/>
        <w:ind w:left="720"/>
        <w:rPr>
          <w:rtl/>
          <w:lang w:eastAsia="en-US"/>
        </w:rPr>
      </w:pPr>
    </w:p>
    <w:p w14:paraId="6E53EF49" w14:textId="77777777" w:rsidR="00F45B9E" w:rsidRDefault="00F45B9E" w:rsidP="00BD3B27">
      <w:pPr>
        <w:widowControl w:val="0"/>
        <w:spacing w:line="300" w:lineRule="atLeast"/>
        <w:ind w:left="720"/>
        <w:rPr>
          <w:rtl/>
          <w:lang w:eastAsia="en-US"/>
        </w:rPr>
      </w:pPr>
      <w:r>
        <w:rPr>
          <w:rFonts w:hint="cs"/>
          <w:rtl/>
          <w:lang w:eastAsia="en-US"/>
        </w:rPr>
        <w:t xml:space="preserve">ככל שיוחלט על הפסקת התקשרות, הקבלן </w:t>
      </w:r>
      <w:r w:rsidR="007A63C4">
        <w:rPr>
          <w:rFonts w:hint="cs"/>
          <w:rtl/>
          <w:lang w:eastAsia="en-US"/>
        </w:rPr>
        <w:t xml:space="preserve">יקבל </w:t>
      </w:r>
      <w:r>
        <w:rPr>
          <w:rFonts w:hint="cs"/>
          <w:rtl/>
          <w:lang w:eastAsia="en-US"/>
        </w:rPr>
        <w:t>תשלום רק עבור העבודה שבוצעה עד לאותו מועד ובתנאי שניתן לעשות שימוש בתוצריה, עפ"י שיקול דעתו הבלעדי של המשרד.</w:t>
      </w:r>
    </w:p>
    <w:p w14:paraId="6633C037" w14:textId="69EEAB71" w:rsidR="00F45B9E" w:rsidRPr="00803E5E" w:rsidRDefault="00F45B9E" w:rsidP="00D355C5">
      <w:pPr>
        <w:widowControl w:val="0"/>
        <w:numPr>
          <w:ilvl w:val="0"/>
          <w:numId w:val="8"/>
        </w:numPr>
        <w:spacing w:after="240" w:line="300" w:lineRule="atLeast"/>
        <w:rPr>
          <w:b/>
          <w:bCs/>
          <w:sz w:val="28"/>
          <w:szCs w:val="28"/>
          <w:u w:val="single"/>
          <w:rtl/>
        </w:rPr>
      </w:pPr>
      <w:r w:rsidRPr="00803E5E">
        <w:rPr>
          <w:b/>
          <w:bCs/>
          <w:sz w:val="28"/>
          <w:szCs w:val="28"/>
          <w:u w:val="single"/>
          <w:rtl/>
        </w:rPr>
        <w:lastRenderedPageBreak/>
        <w:t>מ</w:t>
      </w:r>
      <w:r w:rsidRPr="00803E5E">
        <w:rPr>
          <w:rFonts w:hint="cs"/>
          <w:b/>
          <w:bCs/>
          <w:sz w:val="28"/>
          <w:szCs w:val="28"/>
          <w:u w:val="single"/>
          <w:rtl/>
        </w:rPr>
        <w:t>הזוכה (להלן הקבלן) יידרש</w:t>
      </w:r>
    </w:p>
    <w:p w14:paraId="6A61E395" w14:textId="77777777" w:rsidR="00F45B9E" w:rsidRDefault="00F45B9E" w:rsidP="00D355C5">
      <w:pPr>
        <w:widowControl w:val="0"/>
        <w:numPr>
          <w:ilvl w:val="1"/>
          <w:numId w:val="8"/>
        </w:numPr>
        <w:spacing w:line="300" w:lineRule="atLeast"/>
        <w:rPr>
          <w:position w:val="2"/>
          <w:sz w:val="22"/>
          <w:lang w:eastAsia="en-US"/>
        </w:rPr>
      </w:pPr>
      <w:r>
        <w:rPr>
          <w:rFonts w:hint="cs"/>
          <w:position w:val="2"/>
          <w:sz w:val="22"/>
          <w:rtl/>
          <w:lang w:eastAsia="en-US"/>
        </w:rPr>
        <w:t>לחתום על ה</w:t>
      </w:r>
      <w:r w:rsidR="00DE787E">
        <w:rPr>
          <w:rFonts w:hint="cs"/>
          <w:position w:val="2"/>
          <w:sz w:val="22"/>
          <w:rtl/>
          <w:lang w:eastAsia="en-US"/>
        </w:rPr>
        <w:t>ה</w:t>
      </w:r>
      <w:r>
        <w:rPr>
          <w:rFonts w:hint="cs"/>
          <w:position w:val="2"/>
          <w:sz w:val="22"/>
          <w:rtl/>
          <w:lang w:eastAsia="en-US"/>
        </w:rPr>
        <w:t xml:space="preserve">סכם </w:t>
      </w:r>
      <w:r w:rsidR="00DE787E">
        <w:rPr>
          <w:rFonts w:hint="cs"/>
          <w:position w:val="2"/>
          <w:sz w:val="22"/>
          <w:rtl/>
          <w:lang w:eastAsia="en-US"/>
        </w:rPr>
        <w:t xml:space="preserve">המצ"ב </w:t>
      </w:r>
      <w:r>
        <w:rPr>
          <w:rFonts w:hint="cs"/>
          <w:position w:val="2"/>
          <w:sz w:val="22"/>
          <w:rtl/>
          <w:lang w:eastAsia="en-US"/>
        </w:rPr>
        <w:t>בדבר ביצוע השירותים בהתאם לדרישות המכרז ופרטי הצעתו שיאושרו ע"י המשרד.</w:t>
      </w:r>
    </w:p>
    <w:p w14:paraId="4864B0A8" w14:textId="77777777" w:rsidR="00D83710" w:rsidRDefault="00D83710" w:rsidP="00BD3B27">
      <w:pPr>
        <w:widowControl w:val="0"/>
        <w:spacing w:line="300" w:lineRule="atLeast"/>
        <w:rPr>
          <w:position w:val="2"/>
          <w:sz w:val="22"/>
          <w:rtl/>
          <w:lang w:eastAsia="en-US"/>
        </w:rPr>
      </w:pPr>
    </w:p>
    <w:p w14:paraId="59D9FB97" w14:textId="77777777" w:rsidR="00D83710" w:rsidRDefault="00D83710" w:rsidP="00D355C5">
      <w:pPr>
        <w:widowControl w:val="0"/>
        <w:numPr>
          <w:ilvl w:val="1"/>
          <w:numId w:val="8"/>
        </w:numPr>
        <w:spacing w:line="300" w:lineRule="atLeast"/>
      </w:pPr>
      <w:r w:rsidRPr="00164A46">
        <w:rPr>
          <w:rFonts w:hint="cs"/>
          <w:rtl/>
        </w:rPr>
        <w:t xml:space="preserve">בהתאם להחלטת ממשלה מס' </w:t>
      </w:r>
      <w:r w:rsidRPr="00164A46">
        <w:rPr>
          <w:rFonts w:hint="cs"/>
          <w:b/>
          <w:bCs/>
          <w:rtl/>
        </w:rPr>
        <w:t>1116</w:t>
      </w:r>
      <w:r w:rsidRPr="00164A46">
        <w:rPr>
          <w:rFonts w:hint="cs"/>
          <w:rtl/>
        </w:rPr>
        <w:t xml:space="preserve"> מיום </w:t>
      </w:r>
      <w:r w:rsidRPr="00164A46">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164A46">
        <w:rPr>
          <w:rFonts w:hint="cs"/>
          <w:b/>
          <w:bCs/>
          <w:rtl/>
        </w:rPr>
        <w:t>החלטת</w:t>
      </w:r>
      <w:r w:rsidRPr="00164A46">
        <w:rPr>
          <w:rFonts w:hint="cs"/>
          <w:rtl/>
        </w:rPr>
        <w:t xml:space="preserve"> </w:t>
      </w:r>
      <w:r w:rsidRPr="00164A46">
        <w:rPr>
          <w:rFonts w:hint="cs"/>
          <w:b/>
          <w:b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1" w:history="1">
        <w:r w:rsidRPr="005758AA">
          <w:rPr>
            <w:b/>
            <w:bCs/>
            <w:color w:val="0000FF"/>
            <w:u w:val="single"/>
          </w:rPr>
          <w:t>www.foi.gov.il</w:t>
        </w:r>
      </w:hyperlink>
      <w:r w:rsidRPr="00164A46">
        <w:rPr>
          <w:rFonts w:hint="cs"/>
          <w:rtl/>
        </w:rPr>
        <w:t>, וזאת בתוך חודש ימים מיום חתימתו.</w:t>
      </w:r>
    </w:p>
    <w:p w14:paraId="1A95B28A" w14:textId="77777777" w:rsidR="0009753A" w:rsidRDefault="0009753A" w:rsidP="00BD3B27">
      <w:pPr>
        <w:pStyle w:val="aff6"/>
        <w:widowControl w:val="0"/>
        <w:rPr>
          <w:rtl/>
        </w:rPr>
      </w:pPr>
    </w:p>
    <w:p w14:paraId="7BEF1412" w14:textId="77777777" w:rsidR="00D83710" w:rsidRPr="00164A46" w:rsidRDefault="00D83710" w:rsidP="00A40358">
      <w:pPr>
        <w:widowControl w:val="0"/>
        <w:overflowPunct/>
        <w:autoSpaceDE/>
        <w:adjustRightInd/>
        <w:spacing w:line="300" w:lineRule="atLeast"/>
        <w:ind w:left="1417"/>
        <w:textAlignment w:val="auto"/>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1DE202BB" w14:textId="77777777" w:rsidR="0009753A" w:rsidRDefault="0009753A" w:rsidP="00BD3B27">
      <w:pPr>
        <w:widowControl w:val="0"/>
        <w:overflowPunct/>
        <w:autoSpaceDE/>
        <w:adjustRightInd/>
        <w:spacing w:line="300" w:lineRule="atLeast"/>
        <w:ind w:left="1417"/>
        <w:textAlignment w:val="auto"/>
        <w:rPr>
          <w:rtl/>
        </w:rPr>
      </w:pPr>
      <w:bookmarkStart w:id="27" w:name="_Ref387819302"/>
    </w:p>
    <w:p w14:paraId="028F9415" w14:textId="77777777" w:rsidR="00D83710" w:rsidRPr="00164A46" w:rsidRDefault="00D83710" w:rsidP="00BD3B27">
      <w:pPr>
        <w:widowControl w:val="0"/>
        <w:overflowPunct/>
        <w:autoSpaceDE/>
        <w:adjustRightInd/>
        <w:spacing w:line="300" w:lineRule="atLeast"/>
        <w:ind w:left="1417"/>
        <w:textAlignment w:val="auto"/>
        <w:rPr>
          <w:rtl/>
        </w:rPr>
      </w:pPr>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164A46">
        <w:rPr>
          <w:rFonts w:hint="cs"/>
          <w:b/>
          <w:bCs/>
          <w:rtl/>
        </w:rPr>
        <w:t xml:space="preserve">4(ז) </w:t>
      </w:r>
      <w:r w:rsidRPr="00164A46">
        <w:rPr>
          <w:rFonts w:hint="cs"/>
          <w:rtl/>
        </w:rPr>
        <w:t>בהחלטת הממשלה.</w:t>
      </w:r>
      <w:bookmarkEnd w:id="27"/>
    </w:p>
    <w:p w14:paraId="59309C6E" w14:textId="77777777" w:rsidR="0009753A" w:rsidRDefault="0009753A" w:rsidP="00BD3B27">
      <w:pPr>
        <w:widowControl w:val="0"/>
        <w:overflowPunct/>
        <w:autoSpaceDE/>
        <w:adjustRightInd/>
        <w:spacing w:line="300" w:lineRule="atLeast"/>
        <w:ind w:left="1417"/>
        <w:textAlignment w:val="auto"/>
        <w:rPr>
          <w:rtl/>
        </w:rPr>
      </w:pPr>
      <w:bookmarkStart w:id="28" w:name="_Ref387819170"/>
    </w:p>
    <w:p w14:paraId="38EE07A6" w14:textId="77777777" w:rsidR="00D83710" w:rsidRPr="00F748E9" w:rsidRDefault="00D83710" w:rsidP="00BD3B27">
      <w:pPr>
        <w:widowControl w:val="0"/>
        <w:overflowPunct/>
        <w:autoSpaceDE/>
        <w:adjustRightInd/>
        <w:spacing w:line="300" w:lineRule="atLeast"/>
        <w:ind w:left="1417"/>
        <w:textAlignment w:val="auto"/>
        <w:rPr>
          <w:rtl/>
        </w:rPr>
      </w:pPr>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28"/>
    </w:p>
    <w:p w14:paraId="1EA83410" w14:textId="77777777" w:rsidR="0009753A" w:rsidRPr="00F748E9" w:rsidRDefault="0009753A" w:rsidP="00BD3B27">
      <w:pPr>
        <w:widowControl w:val="0"/>
        <w:spacing w:line="300" w:lineRule="atLeast"/>
        <w:ind w:left="1417"/>
        <w:textAlignment w:val="auto"/>
        <w:rPr>
          <w:rtl/>
        </w:rPr>
      </w:pPr>
    </w:p>
    <w:p w14:paraId="35E20B9A" w14:textId="77777777" w:rsidR="00D83710" w:rsidRPr="00F748E9" w:rsidRDefault="00D83710" w:rsidP="00BD3B27">
      <w:pPr>
        <w:widowControl w:val="0"/>
        <w:spacing w:line="300" w:lineRule="atLeast"/>
        <w:ind w:left="1417"/>
        <w:textAlignment w:val="auto"/>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F748E9">
        <w:rPr>
          <w:rFonts w:hint="cs"/>
          <w:b/>
          <w:bCs/>
          <w:rtl/>
        </w:rPr>
        <w:t>21</w:t>
      </w:r>
      <w:r w:rsidRPr="00F748E9">
        <w:rPr>
          <w:rFonts w:hint="cs"/>
          <w:rtl/>
        </w:rPr>
        <w:t xml:space="preserve"> ימים כאמור בסעיף </w:t>
      </w:r>
      <w:r w:rsidRPr="00F748E9">
        <w:rPr>
          <w:rFonts w:hint="cs"/>
          <w:b/>
          <w:bCs/>
          <w:rtl/>
        </w:rPr>
        <w:t xml:space="preserve">4(ז) </w:t>
      </w:r>
      <w:r w:rsidRPr="00F748E9">
        <w:rPr>
          <w:rFonts w:hint="cs"/>
          <w:rtl/>
        </w:rPr>
        <w:t>להחלטת הממשלה.</w:t>
      </w:r>
    </w:p>
    <w:p w14:paraId="3BE3D8DB" w14:textId="77777777" w:rsidR="0009753A" w:rsidRPr="00F748E9" w:rsidRDefault="0009753A" w:rsidP="00BD3B27">
      <w:pPr>
        <w:widowControl w:val="0"/>
        <w:spacing w:line="300" w:lineRule="atLeast"/>
        <w:ind w:left="1417"/>
        <w:textAlignment w:val="auto"/>
        <w:rPr>
          <w:rtl/>
        </w:rPr>
      </w:pPr>
    </w:p>
    <w:p w14:paraId="2F030F18" w14:textId="77777777" w:rsidR="00D83710" w:rsidRPr="00F748E9" w:rsidRDefault="00C67452" w:rsidP="00BD3B27">
      <w:pPr>
        <w:widowControl w:val="0"/>
        <w:spacing w:line="300" w:lineRule="atLeast"/>
        <w:ind w:left="1417"/>
        <w:textAlignment w:val="auto"/>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2366D4C7" w14:textId="77777777" w:rsidR="0009753A" w:rsidRPr="00F748E9" w:rsidRDefault="0009753A" w:rsidP="00BD3B27">
      <w:pPr>
        <w:widowControl w:val="0"/>
        <w:spacing w:line="300" w:lineRule="atLeast"/>
        <w:ind w:left="1417"/>
        <w:textAlignment w:val="auto"/>
        <w:rPr>
          <w:rtl/>
        </w:rPr>
      </w:pPr>
    </w:p>
    <w:p w14:paraId="3AFD8D97" w14:textId="77777777" w:rsidR="00D83710" w:rsidRPr="00164A46" w:rsidRDefault="00C67452" w:rsidP="00EB4B51">
      <w:pPr>
        <w:widowControl w:val="0"/>
        <w:spacing w:line="300" w:lineRule="atLeast"/>
        <w:ind w:left="1417"/>
        <w:textAlignment w:val="auto"/>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p w14:paraId="2C2DB5A5" w14:textId="77777777" w:rsidR="00D83710" w:rsidRPr="00164A46" w:rsidRDefault="00D83710" w:rsidP="00BD3B27">
      <w:pPr>
        <w:widowControl w:val="0"/>
        <w:spacing w:line="300" w:lineRule="atLeast"/>
        <w:ind w:left="1417"/>
        <w:textAlignment w:val="auto"/>
        <w:rPr>
          <w:rtl/>
        </w:rPr>
      </w:pP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200"/>
        <w:gridCol w:w="4238"/>
      </w:tblGrid>
      <w:tr w:rsidR="00D83710" w:rsidRPr="00A36547" w14:paraId="30EAF36D" w14:textId="77777777" w:rsidTr="00F672F4">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14:paraId="709E41F9" w14:textId="77777777" w:rsidR="00D83710" w:rsidRPr="00164A46" w:rsidRDefault="00D83710" w:rsidP="00BD3B27">
            <w:pPr>
              <w:widowControl w:val="0"/>
              <w:spacing w:line="300" w:lineRule="atLeast"/>
              <w:jc w:val="center"/>
              <w:textAlignment w:val="auto"/>
              <w:rPr>
                <w:b/>
                <w:bCs/>
              </w:rPr>
            </w:pPr>
            <w:r w:rsidRPr="00164A46">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14:paraId="0255CECB" w14:textId="77777777" w:rsidR="00D83710" w:rsidRPr="00164A46" w:rsidRDefault="00D83710" w:rsidP="00BD3B27">
            <w:pPr>
              <w:widowControl w:val="0"/>
              <w:spacing w:line="300" w:lineRule="atLeast"/>
              <w:jc w:val="center"/>
              <w:textAlignment w:val="auto"/>
              <w:rPr>
                <w:b/>
                <w:bCs/>
              </w:rPr>
            </w:pPr>
            <w:r w:rsidRPr="00164A46">
              <w:rPr>
                <w:rFonts w:hint="cs"/>
                <w:b/>
                <w:bCs/>
                <w:rtl/>
              </w:rPr>
              <w:t>העילה לאי חשיפתו (ציון הסעיף הרלוונטי מכח חוק חופש המידע, התנ"ח – 1998)</w:t>
            </w:r>
          </w:p>
        </w:tc>
      </w:tr>
      <w:tr w:rsidR="00D83710" w:rsidRPr="00164A46" w14:paraId="589E8125" w14:textId="77777777" w:rsidTr="00F672F4">
        <w:tc>
          <w:tcPr>
            <w:tcW w:w="4927" w:type="dxa"/>
            <w:tcBorders>
              <w:top w:val="single" w:sz="18" w:space="0" w:color="auto"/>
              <w:left w:val="single" w:sz="18" w:space="0" w:color="auto"/>
              <w:bottom w:val="single" w:sz="4" w:space="0" w:color="auto"/>
              <w:right w:val="single" w:sz="4" w:space="0" w:color="auto"/>
            </w:tcBorders>
          </w:tcPr>
          <w:p w14:paraId="4089607C" w14:textId="77777777" w:rsidR="00D83710" w:rsidRPr="00164A46" w:rsidRDefault="00D83710" w:rsidP="00BD3B27">
            <w:pPr>
              <w:widowControl w:val="0"/>
              <w:spacing w:line="300" w:lineRule="atLeast"/>
              <w:textAlignment w:val="auto"/>
            </w:pPr>
          </w:p>
        </w:tc>
        <w:tc>
          <w:tcPr>
            <w:tcW w:w="4928" w:type="dxa"/>
            <w:tcBorders>
              <w:top w:val="single" w:sz="18" w:space="0" w:color="auto"/>
              <w:left w:val="single" w:sz="4" w:space="0" w:color="auto"/>
              <w:bottom w:val="single" w:sz="4" w:space="0" w:color="auto"/>
              <w:right w:val="single" w:sz="18" w:space="0" w:color="auto"/>
            </w:tcBorders>
          </w:tcPr>
          <w:p w14:paraId="71475541" w14:textId="77777777" w:rsidR="00D83710" w:rsidRPr="00164A46" w:rsidRDefault="00D83710" w:rsidP="00BD3B27">
            <w:pPr>
              <w:widowControl w:val="0"/>
              <w:spacing w:line="300" w:lineRule="atLeast"/>
              <w:textAlignment w:val="auto"/>
            </w:pPr>
          </w:p>
        </w:tc>
      </w:tr>
      <w:tr w:rsidR="00D83710" w:rsidRPr="00164A46" w14:paraId="03D6F748" w14:textId="77777777" w:rsidTr="00F672F4">
        <w:tc>
          <w:tcPr>
            <w:tcW w:w="4927" w:type="dxa"/>
            <w:tcBorders>
              <w:top w:val="single" w:sz="4" w:space="0" w:color="auto"/>
              <w:left w:val="single" w:sz="18" w:space="0" w:color="auto"/>
              <w:bottom w:val="single" w:sz="18" w:space="0" w:color="auto"/>
              <w:right w:val="single" w:sz="4" w:space="0" w:color="auto"/>
            </w:tcBorders>
          </w:tcPr>
          <w:p w14:paraId="53CD3CE2" w14:textId="77777777" w:rsidR="00D83710" w:rsidRPr="00164A46" w:rsidRDefault="00D83710" w:rsidP="00BD3B27">
            <w:pPr>
              <w:widowControl w:val="0"/>
              <w:spacing w:line="300" w:lineRule="atLeast"/>
              <w:textAlignment w:val="auto"/>
            </w:pPr>
          </w:p>
        </w:tc>
        <w:tc>
          <w:tcPr>
            <w:tcW w:w="4928" w:type="dxa"/>
            <w:tcBorders>
              <w:top w:val="single" w:sz="4" w:space="0" w:color="auto"/>
              <w:left w:val="single" w:sz="4" w:space="0" w:color="auto"/>
              <w:bottom w:val="single" w:sz="18" w:space="0" w:color="auto"/>
              <w:right w:val="single" w:sz="18" w:space="0" w:color="auto"/>
            </w:tcBorders>
          </w:tcPr>
          <w:p w14:paraId="03A59F25" w14:textId="77777777" w:rsidR="00D83710" w:rsidRPr="00164A46" w:rsidRDefault="00D83710" w:rsidP="00BD3B27">
            <w:pPr>
              <w:widowControl w:val="0"/>
              <w:spacing w:line="300" w:lineRule="atLeast"/>
              <w:textAlignment w:val="auto"/>
            </w:pPr>
          </w:p>
        </w:tc>
      </w:tr>
    </w:tbl>
    <w:p w14:paraId="68D93868" w14:textId="77777777" w:rsidR="00D83710" w:rsidRPr="00164A46" w:rsidRDefault="00D83710" w:rsidP="00BD3B27">
      <w:pPr>
        <w:widowControl w:val="0"/>
        <w:spacing w:line="300" w:lineRule="atLeast"/>
        <w:ind w:left="1417"/>
        <w:textAlignment w:val="auto"/>
        <w:rPr>
          <w:rtl/>
        </w:rPr>
      </w:pPr>
    </w:p>
    <w:p w14:paraId="7055D0E9" w14:textId="77777777" w:rsidR="00F45B9E" w:rsidRDefault="00D83710" w:rsidP="00671E84">
      <w:pPr>
        <w:widowControl w:val="0"/>
        <w:tabs>
          <w:tab w:val="left" w:pos="1842"/>
        </w:tabs>
        <w:spacing w:line="300" w:lineRule="atLeast"/>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r w:rsidR="00671E84">
        <w:rPr>
          <w:position w:val="2"/>
          <w:sz w:val="22"/>
          <w:rtl/>
          <w:lang w:eastAsia="en-US"/>
        </w:rPr>
        <w:t xml:space="preserve"> </w:t>
      </w:r>
    </w:p>
    <w:p w14:paraId="273C6066" w14:textId="77777777" w:rsidR="00F45B9E" w:rsidRDefault="00F45B9E" w:rsidP="00BD3B27">
      <w:pPr>
        <w:widowControl w:val="0"/>
        <w:spacing w:line="300" w:lineRule="atLeast"/>
        <w:rPr>
          <w:position w:val="2"/>
          <w:sz w:val="22"/>
          <w:rtl/>
          <w:lang w:eastAsia="en-US"/>
        </w:rPr>
      </w:pPr>
    </w:p>
    <w:p w14:paraId="524AF64E" w14:textId="77777777" w:rsidR="00F45B9E" w:rsidRDefault="00F45B9E" w:rsidP="00D355C5">
      <w:pPr>
        <w:widowControl w:val="0"/>
        <w:numPr>
          <w:ilvl w:val="1"/>
          <w:numId w:val="8"/>
        </w:numPr>
        <w:spacing w:line="300" w:lineRule="atLeast"/>
        <w:rPr>
          <w:position w:val="2"/>
          <w:sz w:val="22"/>
          <w:lang w:eastAsia="en-US"/>
        </w:rPr>
      </w:pPr>
      <w:r>
        <w:rPr>
          <w:rFonts w:hint="cs"/>
          <w:position w:val="2"/>
          <w:sz w:val="22"/>
          <w:rtl/>
          <w:lang w:eastAsia="en-US"/>
        </w:rPr>
        <w:t xml:space="preserve">הקבלן ימציא ערבות </w:t>
      </w:r>
      <w:r w:rsidR="008B5F51">
        <w:rPr>
          <w:rFonts w:hint="cs"/>
          <w:position w:val="2"/>
          <w:sz w:val="22"/>
          <w:rtl/>
          <w:lang w:eastAsia="en-US"/>
        </w:rPr>
        <w:t>ביצוע</w:t>
      </w:r>
      <w:r>
        <w:rPr>
          <w:rFonts w:hint="cs"/>
          <w:position w:val="2"/>
          <w:rtl/>
          <w:lang w:eastAsia="en-US"/>
        </w:rPr>
        <w:t>,</w:t>
      </w:r>
      <w:r>
        <w:rPr>
          <w:rFonts w:hint="cs"/>
          <w:position w:val="2"/>
          <w:sz w:val="22"/>
          <w:rtl/>
          <w:lang w:eastAsia="en-US"/>
        </w:rPr>
        <w:t xml:space="preserve"> לפקודת המשרד בשיעור של </w:t>
      </w:r>
      <w:r>
        <w:rPr>
          <w:rFonts w:hint="cs"/>
          <w:b/>
          <w:bCs/>
          <w:position w:val="2"/>
          <w:sz w:val="22"/>
          <w:rtl/>
          <w:lang w:eastAsia="en-US"/>
        </w:rPr>
        <w:t>5%</w:t>
      </w:r>
      <w:r>
        <w:rPr>
          <w:rFonts w:hint="cs"/>
          <w:position w:val="2"/>
          <w:sz w:val="22"/>
          <w:rtl/>
          <w:lang w:eastAsia="en-US"/>
        </w:rPr>
        <w:t xml:space="preserve"> מהיקף ההתקשרות השנתי כולל מע"מ למשך תקופת ההתקשרות ועוד חודשיים</w:t>
      </w:r>
      <w:r w:rsidR="00E3178A">
        <w:rPr>
          <w:rFonts w:hint="cs"/>
          <w:position w:val="2"/>
          <w:sz w:val="22"/>
          <w:rtl/>
          <w:lang w:eastAsia="en-US"/>
        </w:rPr>
        <w:t>.</w:t>
      </w:r>
    </w:p>
    <w:p w14:paraId="20D7F298" w14:textId="77777777" w:rsidR="00F45B9E" w:rsidRDefault="00F45B9E" w:rsidP="00BD3B27">
      <w:pPr>
        <w:widowControl w:val="0"/>
        <w:spacing w:line="300" w:lineRule="atLeast"/>
        <w:ind w:left="720"/>
        <w:rPr>
          <w:rFonts w:ascii="David" w:hAnsi="David"/>
          <w:rtl/>
          <w:lang w:eastAsia="en-US"/>
        </w:rPr>
      </w:pPr>
    </w:p>
    <w:p w14:paraId="1782660C" w14:textId="77777777" w:rsidR="00F45B9E" w:rsidRDefault="00F45B9E" w:rsidP="00BD3B27">
      <w:pPr>
        <w:widowControl w:val="0"/>
        <w:spacing w:line="300" w:lineRule="atLeast"/>
        <w:ind w:left="1417"/>
        <w:rPr>
          <w:rFonts w:ascii="David" w:hAnsi="David"/>
          <w:rtl/>
          <w:lang w:eastAsia="en-US"/>
        </w:rPr>
      </w:pPr>
      <w:r w:rsidRPr="00F06F83">
        <w:rPr>
          <w:rFonts w:hint="cs"/>
          <w:position w:val="2"/>
          <w:sz w:val="22"/>
          <w:rtl/>
          <w:lang w:eastAsia="en-US"/>
        </w:rPr>
        <w:t>ערבות הביצוע לאבטחת מילוי התחייבויותיו על פי תנאי מכרז שימציא הקבלן, כמפורט לעיל</w:t>
      </w:r>
      <w:r>
        <w:rPr>
          <w:rFonts w:ascii="David" w:hAnsi="David" w:hint="cs"/>
          <w:rtl/>
          <w:lang w:eastAsia="en-US"/>
        </w:rPr>
        <w:t xml:space="preserve"> תוחזק בידי המשרד אשר יהיה רשאי לממשה בכל מקרה שהקבלן לא יעמוד בהתחייבויותיו.</w:t>
      </w:r>
    </w:p>
    <w:p w14:paraId="00919003" w14:textId="77777777" w:rsidR="00F45B9E" w:rsidRDefault="00F45B9E" w:rsidP="00BD3B27">
      <w:pPr>
        <w:widowControl w:val="0"/>
        <w:spacing w:line="300" w:lineRule="atLeast"/>
        <w:ind w:left="1417"/>
        <w:rPr>
          <w:rFonts w:ascii="David" w:hAnsi="David"/>
          <w:rtl/>
          <w:lang w:eastAsia="en-US"/>
        </w:rPr>
      </w:pPr>
    </w:p>
    <w:p w14:paraId="6B4E78A9" w14:textId="77777777" w:rsidR="00A67BC8" w:rsidRDefault="00A67BC8">
      <w:pPr>
        <w:overflowPunct/>
        <w:autoSpaceDE/>
        <w:autoSpaceDN/>
        <w:bidi w:val="0"/>
        <w:adjustRightInd/>
        <w:spacing w:line="240" w:lineRule="auto"/>
        <w:jc w:val="left"/>
        <w:textAlignment w:val="auto"/>
        <w:rPr>
          <w:rFonts w:ascii="David" w:hAnsi="David"/>
          <w:rtl/>
          <w:lang w:eastAsia="en-US"/>
        </w:rPr>
      </w:pPr>
      <w:r>
        <w:rPr>
          <w:rFonts w:ascii="David" w:hAnsi="David"/>
          <w:rtl/>
          <w:lang w:eastAsia="en-US"/>
        </w:rPr>
        <w:br w:type="page"/>
      </w:r>
    </w:p>
    <w:p w14:paraId="3C77E6BA" w14:textId="77777777" w:rsidR="00F45B9E" w:rsidRDefault="00F45B9E" w:rsidP="00D355C5">
      <w:pPr>
        <w:widowControl w:val="0"/>
        <w:numPr>
          <w:ilvl w:val="1"/>
          <w:numId w:val="8"/>
        </w:numPr>
        <w:spacing w:line="300" w:lineRule="atLeast"/>
        <w:rPr>
          <w:rFonts w:ascii="David" w:hAnsi="David"/>
          <w:rtl/>
          <w:lang w:eastAsia="en-US"/>
        </w:rPr>
      </w:pPr>
      <w:r>
        <w:rPr>
          <w:rFonts w:ascii="David" w:hAnsi="David" w:hint="cs"/>
          <w:rtl/>
          <w:lang w:eastAsia="en-US"/>
        </w:rPr>
        <w:lastRenderedPageBreak/>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5EDB5233" w14:textId="77777777" w:rsidR="00F45B9E" w:rsidRDefault="00F45B9E" w:rsidP="00BD3B27">
      <w:pPr>
        <w:widowControl w:val="0"/>
        <w:spacing w:line="300" w:lineRule="atLeast"/>
        <w:ind w:left="1417"/>
        <w:rPr>
          <w:rFonts w:ascii="David" w:hAnsi="David"/>
          <w:rtl/>
          <w:lang w:eastAsia="en-US"/>
        </w:rPr>
      </w:pPr>
    </w:p>
    <w:p w14:paraId="1EED4632" w14:textId="77777777" w:rsidR="00F45B9E" w:rsidRDefault="00F45B9E" w:rsidP="00D355C5">
      <w:pPr>
        <w:widowControl w:val="0"/>
        <w:numPr>
          <w:ilvl w:val="1"/>
          <w:numId w:val="8"/>
        </w:numPr>
        <w:spacing w:line="300" w:lineRule="atLeast"/>
        <w:rPr>
          <w:rFonts w:ascii="David" w:hAnsi="David"/>
          <w:rtl/>
          <w:lang w:eastAsia="en-US"/>
        </w:rPr>
      </w:pPr>
      <w:r>
        <w:rPr>
          <w:rFonts w:ascii="David" w:hAnsi="David" w:hint="cs"/>
          <w:rtl/>
          <w:lang w:eastAsia="en-US"/>
        </w:rPr>
        <w:t xml:space="preserve">הופר החוזה על ידי הקבלן ו/או </w:t>
      </w:r>
      <w:r>
        <w:rPr>
          <w:rFonts w:ascii="David" w:hAnsi="David"/>
          <w:rtl/>
          <w:lang w:eastAsia="en-US"/>
        </w:rPr>
        <w:t xml:space="preserve">בוטל האישור שניתן לקבלן הזוכה במכרז ו/או החוזה לביצוע השירותים, רשאי המשרד להגיש את </w:t>
      </w:r>
      <w:r w:rsidR="008B5F51">
        <w:rPr>
          <w:rFonts w:ascii="David" w:hAnsi="David" w:hint="cs"/>
          <w:rtl/>
          <w:lang w:eastAsia="en-US"/>
        </w:rPr>
        <w:t>ערבות הביצוע</w:t>
      </w:r>
      <w:r w:rsidR="008B5F51">
        <w:rPr>
          <w:rFonts w:ascii="David" w:hAnsi="David"/>
          <w:rtl/>
          <w:lang w:eastAsia="en-US"/>
        </w:rPr>
        <w:t xml:space="preserve"> </w:t>
      </w:r>
      <w:r>
        <w:rPr>
          <w:rFonts w:ascii="David" w:hAnsi="David"/>
          <w:rtl/>
          <w:lang w:eastAsia="en-US"/>
        </w:rPr>
        <w:t>לגביה, וכן למסור את ביצוע החוזה/המכרז למי שייקבע ע"י המשרד, והקבלן יפצה את המשרד ו/או היחידה המזמינה על כל הפסד ונזק שיגרמו להם בגין כך.</w:t>
      </w:r>
    </w:p>
    <w:p w14:paraId="0FAAB393" w14:textId="77777777" w:rsidR="00D40235" w:rsidRDefault="00D40235" w:rsidP="00BD3B27">
      <w:pPr>
        <w:widowControl w:val="0"/>
        <w:spacing w:line="300" w:lineRule="atLeast"/>
        <w:ind w:left="1418"/>
        <w:rPr>
          <w:position w:val="2"/>
          <w:lang w:eastAsia="en-US"/>
        </w:rPr>
      </w:pPr>
    </w:p>
    <w:p w14:paraId="22B7C5DA" w14:textId="77777777" w:rsidR="00F45B9E" w:rsidRDefault="00F45B9E" w:rsidP="00D355C5">
      <w:pPr>
        <w:widowControl w:val="0"/>
        <w:numPr>
          <w:ilvl w:val="1"/>
          <w:numId w:val="8"/>
        </w:numPr>
        <w:spacing w:line="300" w:lineRule="atLeast"/>
        <w:rPr>
          <w:position w:val="2"/>
          <w:rtl/>
          <w:lang w:eastAsia="en-US"/>
        </w:rPr>
      </w:pPr>
      <w:r>
        <w:rPr>
          <w:rFonts w:hint="cs"/>
          <w:position w:val="2"/>
          <w:rtl/>
          <w:lang w:eastAsia="en-US"/>
        </w:rPr>
        <w:t xml:space="preserve">הקבלן יגיש למשרד את </w:t>
      </w:r>
      <w:r w:rsidR="008B5F51">
        <w:rPr>
          <w:rFonts w:hint="cs"/>
          <w:position w:val="2"/>
          <w:rtl/>
          <w:lang w:eastAsia="en-US"/>
        </w:rPr>
        <w:t>ערבות הביצוע</w:t>
      </w:r>
      <w:r>
        <w:rPr>
          <w:rFonts w:hint="cs"/>
          <w:position w:val="2"/>
          <w:rtl/>
          <w:lang w:eastAsia="en-US"/>
        </w:rPr>
        <w:t>, בצירוף</w:t>
      </w:r>
      <w:r w:rsidR="00B864DE">
        <w:rPr>
          <w:rFonts w:hint="cs"/>
          <w:position w:val="2"/>
          <w:rtl/>
          <w:lang w:eastAsia="en-US"/>
        </w:rPr>
        <w:t xml:space="preserve"> </w:t>
      </w:r>
      <w:r>
        <w:rPr>
          <w:rFonts w:hint="cs"/>
          <w:position w:val="2"/>
          <w:rtl/>
          <w:lang w:eastAsia="en-US"/>
        </w:rPr>
        <w:t xml:space="preserve">הסכם חתום ע"י המורשים מטעמו, </w:t>
      </w:r>
      <w:r w:rsidRPr="0025489D">
        <w:rPr>
          <w:rFonts w:hint="cs"/>
          <w:position w:val="2"/>
          <w:rtl/>
          <w:lang w:eastAsia="en-US"/>
        </w:rPr>
        <w:t>תוך שבוע מקבלת ההסכם</w:t>
      </w:r>
      <w:r>
        <w:rPr>
          <w:rFonts w:hint="cs"/>
          <w:position w:val="2"/>
          <w:rtl/>
          <w:lang w:eastAsia="en-US"/>
        </w:rPr>
        <w:t xml:space="preserve"> החתום בראשי תיבות ע"י המורשים מטעם המשרד.</w:t>
      </w:r>
    </w:p>
    <w:p w14:paraId="7F2DFF8D" w14:textId="77777777" w:rsidR="00F45B9E" w:rsidRDefault="00F45B9E" w:rsidP="00BD3B27">
      <w:pPr>
        <w:widowControl w:val="0"/>
        <w:tabs>
          <w:tab w:val="left" w:pos="2268"/>
        </w:tabs>
        <w:spacing w:line="300" w:lineRule="atLeast"/>
        <w:rPr>
          <w:position w:val="2"/>
          <w:rtl/>
          <w:lang w:eastAsia="en-US"/>
        </w:rPr>
      </w:pPr>
    </w:p>
    <w:p w14:paraId="22B1CFBE" w14:textId="77777777" w:rsidR="00F45B9E" w:rsidRDefault="00F45B9E" w:rsidP="00D355C5">
      <w:pPr>
        <w:widowControl w:val="0"/>
        <w:numPr>
          <w:ilvl w:val="1"/>
          <w:numId w:val="8"/>
        </w:numPr>
        <w:spacing w:line="300" w:lineRule="atLeast"/>
        <w:rPr>
          <w:position w:val="2"/>
          <w:lang w:eastAsia="en-US"/>
        </w:rPr>
      </w:pPr>
      <w:r>
        <w:rPr>
          <w:rFonts w:hint="cs"/>
          <w:position w:val="2"/>
          <w:rtl/>
          <w:lang w:eastAsia="en-US"/>
        </w:rPr>
        <w:t xml:space="preserve">במקרה שהמשרד יעשה שימוש בזכותו להאריך את תוקף החוזה, מתחייב הקבלן למסור למשרד לא פחות מ- </w:t>
      </w:r>
      <w:r>
        <w:rPr>
          <w:rFonts w:hint="cs"/>
          <w:b/>
          <w:bCs/>
          <w:position w:val="2"/>
          <w:rtl/>
          <w:lang w:eastAsia="en-US"/>
        </w:rPr>
        <w:t>30 יום</w:t>
      </w:r>
      <w:r>
        <w:rPr>
          <w:rFonts w:hint="cs"/>
          <w:position w:val="2"/>
          <w:rtl/>
          <w:lang w:eastAsia="en-US"/>
        </w:rPr>
        <w:t xml:space="preserve"> לפני תחילת התקופה המוארכת, ערבות </w:t>
      </w:r>
      <w:r w:rsidR="008B5F51">
        <w:rPr>
          <w:rFonts w:hint="cs"/>
          <w:position w:val="2"/>
          <w:rtl/>
          <w:lang w:eastAsia="en-US"/>
        </w:rPr>
        <w:t>ביצוע</w:t>
      </w:r>
      <w:r>
        <w:rPr>
          <w:rFonts w:hint="cs"/>
          <w:position w:val="2"/>
          <w:rtl/>
          <w:lang w:eastAsia="en-US"/>
        </w:rPr>
        <w:t xml:space="preserve"> כמפורט במכרז</w:t>
      </w:r>
      <w:r w:rsidR="008B5F51">
        <w:rPr>
          <w:rFonts w:hint="cs"/>
          <w:position w:val="2"/>
          <w:rtl/>
          <w:lang w:eastAsia="en-US"/>
        </w:rPr>
        <w:t xml:space="preserve"> זה</w:t>
      </w:r>
      <w:r>
        <w:rPr>
          <w:rFonts w:hint="cs"/>
          <w:position w:val="2"/>
          <w:rtl/>
          <w:lang w:eastAsia="en-US"/>
        </w:rPr>
        <w:t xml:space="preserve"> וכאמור לעיל, שתהיה בתוקף למשך כל תקופת ההתקשרות הנוספת בתוספת </w:t>
      </w:r>
      <w:r>
        <w:rPr>
          <w:rFonts w:hint="cs"/>
          <w:b/>
          <w:bCs/>
          <w:position w:val="2"/>
          <w:rtl/>
          <w:lang w:eastAsia="en-US"/>
        </w:rPr>
        <w:t>60 יום</w:t>
      </w:r>
      <w:r>
        <w:rPr>
          <w:rFonts w:hint="cs"/>
          <w:position w:val="2"/>
          <w:rtl/>
          <w:lang w:eastAsia="en-US"/>
        </w:rPr>
        <w:t xml:space="preserve"> והוראות חוזה זה יחולו עליה, בשינויים</w:t>
      </w:r>
      <w:r w:rsidR="00B864DE">
        <w:rPr>
          <w:rFonts w:hint="cs"/>
          <w:position w:val="2"/>
          <w:rtl/>
          <w:lang w:eastAsia="en-US"/>
        </w:rPr>
        <w:t xml:space="preserve"> </w:t>
      </w:r>
      <w:r>
        <w:rPr>
          <w:rFonts w:hint="cs"/>
          <w:position w:val="2"/>
          <w:rtl/>
          <w:lang w:eastAsia="en-US"/>
        </w:rPr>
        <w:t xml:space="preserve">המחויבים לפי העניין. </w:t>
      </w:r>
    </w:p>
    <w:p w14:paraId="1A7B67E5" w14:textId="77777777" w:rsidR="009F4915" w:rsidRDefault="009F4915" w:rsidP="00BD3B27">
      <w:pPr>
        <w:widowControl w:val="0"/>
        <w:spacing w:line="300" w:lineRule="atLeast"/>
        <w:rPr>
          <w:position w:val="2"/>
          <w:rtl/>
          <w:lang w:eastAsia="en-US"/>
        </w:rPr>
      </w:pPr>
    </w:p>
    <w:p w14:paraId="0B4D74B1" w14:textId="77777777" w:rsidR="009F4915" w:rsidRDefault="009F4915" w:rsidP="00D355C5">
      <w:pPr>
        <w:widowControl w:val="0"/>
        <w:numPr>
          <w:ilvl w:val="1"/>
          <w:numId w:val="8"/>
        </w:numPr>
        <w:spacing w:line="300" w:lineRule="atLeast"/>
        <w:rPr>
          <w:position w:val="2"/>
          <w:lang w:eastAsia="en-US"/>
        </w:rPr>
      </w:pPr>
      <w:r>
        <w:rPr>
          <w:rFonts w:hint="cs"/>
          <w:position w:val="2"/>
          <w:rtl/>
          <w:lang w:eastAsia="en-US"/>
        </w:rPr>
        <w:t>על הקבלן לתעד במערכת המידע שלו כל פעילות הנדרשת במכרז זה ולשמור מידע זה במשך כל תקופת ההתקשרות ועוד חודשיים.</w:t>
      </w:r>
    </w:p>
    <w:p w14:paraId="35825C21" w14:textId="77777777" w:rsidR="00F45B9E" w:rsidRDefault="00F45B9E" w:rsidP="00BD3B27">
      <w:pPr>
        <w:widowControl w:val="0"/>
        <w:spacing w:line="300" w:lineRule="atLeast"/>
        <w:rPr>
          <w:position w:val="2"/>
          <w:rtl/>
          <w:lang w:eastAsia="en-US"/>
        </w:rPr>
      </w:pPr>
    </w:p>
    <w:p w14:paraId="65152FCF" w14:textId="77777777" w:rsidR="00F45B9E" w:rsidRDefault="00F45B9E" w:rsidP="00D355C5">
      <w:pPr>
        <w:widowControl w:val="0"/>
        <w:numPr>
          <w:ilvl w:val="1"/>
          <w:numId w:val="8"/>
        </w:numPr>
        <w:spacing w:line="300" w:lineRule="atLeast"/>
        <w:rPr>
          <w:position w:val="2"/>
          <w:rtl/>
          <w:lang w:eastAsia="en-US"/>
        </w:rPr>
      </w:pPr>
      <w:r>
        <w:rPr>
          <w:rFonts w:hint="cs"/>
          <w:position w:val="2"/>
          <w:rtl/>
          <w:lang w:eastAsia="en-US"/>
        </w:rPr>
        <w:t>אין בסעיפי המכרז כדי לגרוע מזכויות הצדדים על פי כל דין.</w:t>
      </w:r>
    </w:p>
    <w:p w14:paraId="78D7FF86" w14:textId="77777777" w:rsidR="00F45B9E" w:rsidRDefault="00F45B9E" w:rsidP="00BD3B27">
      <w:pPr>
        <w:widowControl w:val="0"/>
        <w:spacing w:line="300" w:lineRule="atLeast"/>
        <w:rPr>
          <w:rFonts w:ascii="David" w:hAnsi="David"/>
          <w:rtl/>
          <w:lang w:eastAsia="en-US"/>
        </w:rPr>
      </w:pPr>
      <w:r>
        <w:rPr>
          <w:rFonts w:ascii="David" w:hAnsi="David" w:hint="cs"/>
          <w:rtl/>
          <w:lang w:eastAsia="en-US"/>
        </w:rPr>
        <w:t xml:space="preserve"> </w:t>
      </w:r>
    </w:p>
    <w:p w14:paraId="1172A407" w14:textId="77777777" w:rsidR="00F74BA8" w:rsidRDefault="00F74BA8" w:rsidP="00BD3B27">
      <w:pPr>
        <w:widowControl w:val="0"/>
        <w:spacing w:line="300" w:lineRule="atLeast"/>
        <w:rPr>
          <w:rFonts w:ascii="David" w:hAnsi="David"/>
          <w:rtl/>
          <w:lang w:eastAsia="en-US"/>
        </w:rPr>
      </w:pPr>
    </w:p>
    <w:p w14:paraId="760B6D31" w14:textId="77777777" w:rsidR="00005546" w:rsidRPr="00005546" w:rsidRDefault="00243DED" w:rsidP="00D355C5">
      <w:pPr>
        <w:widowControl w:val="0"/>
        <w:numPr>
          <w:ilvl w:val="0"/>
          <w:numId w:val="8"/>
        </w:numPr>
        <w:spacing w:after="240" w:line="300" w:lineRule="atLeast"/>
        <w:rPr>
          <w:b/>
          <w:bCs/>
          <w:sz w:val="28"/>
          <w:szCs w:val="28"/>
          <w:u w:val="single"/>
          <w:rtl/>
        </w:rPr>
      </w:pPr>
      <w:r w:rsidRPr="00005546">
        <w:rPr>
          <w:b/>
          <w:bCs/>
          <w:sz w:val="28"/>
          <w:szCs w:val="28"/>
          <w:u w:val="single"/>
          <w:rtl/>
        </w:rPr>
        <w:br w:type="page"/>
      </w:r>
      <w:r w:rsidR="00005546" w:rsidRPr="00005546">
        <w:rPr>
          <w:b/>
          <w:bCs/>
          <w:sz w:val="28"/>
          <w:szCs w:val="28"/>
          <w:u w:val="single"/>
          <w:rtl/>
        </w:rPr>
        <w:lastRenderedPageBreak/>
        <w:t>מ</w:t>
      </w:r>
      <w:r w:rsidR="00005546" w:rsidRPr="00005546">
        <w:rPr>
          <w:rFonts w:hint="cs"/>
          <w:b/>
          <w:bCs/>
          <w:sz w:val="28"/>
          <w:szCs w:val="28"/>
          <w:u w:val="single"/>
          <w:rtl/>
        </w:rPr>
        <w:t>סמכים נדרשים ותנאי מסירת ההצעה</w:t>
      </w:r>
    </w:p>
    <w:p w14:paraId="2F68EA09" w14:textId="77777777" w:rsidR="00F45B9E" w:rsidRDefault="00F45B9E" w:rsidP="00D355C5">
      <w:pPr>
        <w:widowControl w:val="0"/>
        <w:numPr>
          <w:ilvl w:val="1"/>
          <w:numId w:val="8"/>
        </w:numPr>
        <w:spacing w:after="240" w:line="300" w:lineRule="atLeast"/>
        <w:rPr>
          <w:lang w:eastAsia="en-US"/>
        </w:rPr>
      </w:pPr>
      <w:r>
        <w:rPr>
          <w:b/>
          <w:bCs/>
          <w:u w:val="single"/>
          <w:rtl/>
          <w:lang w:eastAsia="en-US"/>
        </w:rPr>
        <w:t>ל</w:t>
      </w:r>
      <w:r>
        <w:rPr>
          <w:rFonts w:hint="cs"/>
          <w:b/>
          <w:bCs/>
          <w:u w:val="single"/>
          <w:rtl/>
          <w:lang w:eastAsia="en-US"/>
        </w:rPr>
        <w:t>הצעה (חוברת הצעה מלאה על כל סעיפיה) יש לצרף</w:t>
      </w:r>
      <w:r>
        <w:rPr>
          <w:b/>
          <w:bCs/>
          <w:rtl/>
          <w:lang w:eastAsia="en-US"/>
        </w:rPr>
        <w:t>:</w:t>
      </w:r>
      <w:r>
        <w:rPr>
          <w:rtl/>
          <w:lang w:eastAsia="en-US"/>
        </w:rPr>
        <w:tab/>
      </w:r>
    </w:p>
    <w:p w14:paraId="66E73136" w14:textId="77777777" w:rsidR="00B20F38" w:rsidRDefault="00B20F38" w:rsidP="00D355C5">
      <w:pPr>
        <w:widowControl w:val="0"/>
        <w:numPr>
          <w:ilvl w:val="2"/>
          <w:numId w:val="8"/>
        </w:numPr>
        <w:spacing w:after="240"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4E57CB91" w14:textId="77777777" w:rsidR="00B20F38" w:rsidRDefault="00B20F38" w:rsidP="00EB4B51">
      <w:pPr>
        <w:pStyle w:val="aff6"/>
        <w:widowControl w:val="0"/>
        <w:spacing w:after="160" w:line="300" w:lineRule="atLeast"/>
        <w:ind w:left="2268"/>
        <w:rPr>
          <w:rtl/>
          <w:lang w:eastAsia="en-US"/>
        </w:rPr>
      </w:pPr>
      <w:r>
        <w:rPr>
          <w:rtl/>
          <w:lang w:eastAsia="en-US"/>
        </w:rPr>
        <w:t xml:space="preserve">ההצעה תוגש </w:t>
      </w:r>
      <w:r w:rsidR="008432E6" w:rsidRPr="00287282">
        <w:rPr>
          <w:b/>
          <w:bCs/>
          <w:u w:val="single"/>
          <w:rtl/>
          <w:lang w:eastAsia="en-US"/>
        </w:rPr>
        <w:t>ב</w:t>
      </w:r>
      <w:r w:rsidR="008432E6">
        <w:rPr>
          <w:rFonts w:hint="cs"/>
          <w:b/>
          <w:bCs/>
          <w:u w:val="single"/>
          <w:rtl/>
          <w:lang w:eastAsia="en-US"/>
        </w:rPr>
        <w:t>- 2</w:t>
      </w:r>
      <w:r w:rsidR="008432E6" w:rsidRPr="00287282">
        <w:rPr>
          <w:b/>
          <w:bCs/>
          <w:u w:val="single"/>
          <w:rtl/>
          <w:lang w:eastAsia="en-US"/>
        </w:rPr>
        <w:t xml:space="preserve"> </w:t>
      </w:r>
      <w:r w:rsidRPr="00287282">
        <w:rPr>
          <w:b/>
          <w:bCs/>
          <w:u w:val="single"/>
          <w:rtl/>
          <w:lang w:eastAsia="en-US"/>
        </w:rPr>
        <w:t>עותקים</w:t>
      </w:r>
      <w:r w:rsidRPr="00287282">
        <w:rPr>
          <w:rFonts w:hint="cs"/>
          <w:b/>
          <w:bCs/>
          <w:u w:val="single"/>
          <w:rtl/>
          <w:lang w:eastAsia="en-US"/>
        </w:rPr>
        <w:t xml:space="preserve"> זהים</w:t>
      </w:r>
      <w:r>
        <w:rPr>
          <w:rtl/>
          <w:lang w:eastAsia="en-US"/>
        </w:rPr>
        <w:t xml:space="preserve"> </w:t>
      </w:r>
      <w:r>
        <w:rPr>
          <w:rFonts w:hint="cs"/>
          <w:rtl/>
          <w:lang w:eastAsia="en-US"/>
        </w:rPr>
        <w:t>(מקור+</w:t>
      </w:r>
      <w:r w:rsidR="00005546">
        <w:rPr>
          <w:rFonts w:hint="cs"/>
          <w:rtl/>
          <w:lang w:eastAsia="en-US"/>
        </w:rPr>
        <w:t xml:space="preserve"> </w:t>
      </w:r>
      <w:r>
        <w:rPr>
          <w:rFonts w:hint="cs"/>
          <w:rtl/>
          <w:lang w:eastAsia="en-US"/>
        </w:rPr>
        <w:t xml:space="preserve">העתק),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w:t>
      </w:r>
      <w:r w:rsidR="000A26FF">
        <w:rPr>
          <w:rFonts w:hint="cs"/>
          <w:rtl/>
          <w:lang w:eastAsia="en-US"/>
        </w:rPr>
        <w:t xml:space="preserve"> </w:t>
      </w:r>
      <w:r>
        <w:rPr>
          <w:rFonts w:hint="cs"/>
          <w:rtl/>
          <w:lang w:eastAsia="en-US"/>
        </w:rPr>
        <w:t>מס' המכרז, "חוברת הצעה"</w:t>
      </w:r>
      <w:r w:rsidR="00B864DE">
        <w:rPr>
          <w:rFonts w:hint="cs"/>
          <w:rtl/>
          <w:lang w:eastAsia="en-US"/>
        </w:rPr>
        <w:t xml:space="preserve"> </w:t>
      </w:r>
      <w:r>
        <w:rPr>
          <w:rFonts w:hint="cs"/>
          <w:rtl/>
          <w:lang w:eastAsia="en-US"/>
        </w:rPr>
        <w:t>וככל הניתן ללא סימן מזהה של המציע על גבי המעטפה.</w:t>
      </w:r>
    </w:p>
    <w:p w14:paraId="1929698C" w14:textId="77777777" w:rsidR="007163F6" w:rsidRDefault="007163F6" w:rsidP="007163F6">
      <w:pPr>
        <w:widowControl w:val="0"/>
        <w:spacing w:after="160" w:line="300" w:lineRule="atLeast"/>
        <w:ind w:left="2268"/>
        <w:rPr>
          <w:rtl/>
          <w:lang w:eastAsia="en-US"/>
        </w:rPr>
      </w:pPr>
      <w:r w:rsidRPr="00891C07">
        <w:rPr>
          <w:rFonts w:hint="cs"/>
          <w:rtl/>
          <w:lang w:eastAsia="en-US"/>
        </w:rPr>
        <w:t xml:space="preserve">בנוסף, על המציע לצרף להצעתו </w:t>
      </w:r>
      <w:r>
        <w:rPr>
          <w:rFonts w:hint="cs"/>
          <w:b/>
          <w:bCs/>
          <w:rtl/>
          <w:lang w:eastAsia="en-US"/>
        </w:rPr>
        <w:t>3</w:t>
      </w:r>
      <w:r w:rsidRPr="00891C07">
        <w:rPr>
          <w:rFonts w:hint="cs"/>
          <w:rtl/>
          <w:lang w:eastAsia="en-US"/>
        </w:rPr>
        <w:t xml:space="preserve"> </w:t>
      </w:r>
      <w:r>
        <w:rPr>
          <w:rFonts w:hint="cs"/>
          <w:rtl/>
          <w:lang w:eastAsia="en-US"/>
        </w:rPr>
        <w:t>התקנים ניידים (</w:t>
      </w:r>
      <w:r w:rsidRPr="00CF073F">
        <w:rPr>
          <w:sz w:val="20"/>
          <w:szCs w:val="20"/>
          <w:lang w:eastAsia="en-US"/>
        </w:rPr>
        <w:t>DOK</w:t>
      </w:r>
      <w:r>
        <w:rPr>
          <w:rFonts w:hint="cs"/>
          <w:rtl/>
          <w:lang w:eastAsia="en-US"/>
        </w:rPr>
        <w:t xml:space="preserve">) </w:t>
      </w:r>
      <w:r w:rsidRPr="00891C07">
        <w:rPr>
          <w:rFonts w:hint="cs"/>
          <w:rtl/>
          <w:lang w:eastAsia="en-US"/>
        </w:rPr>
        <w:t xml:space="preserve">כאשר בכל אחד מהם </w:t>
      </w:r>
      <w:r>
        <w:rPr>
          <w:rFonts w:hint="cs"/>
          <w:rtl/>
          <w:lang w:eastAsia="en-US"/>
        </w:rPr>
        <w:t>יישמר</w:t>
      </w:r>
      <w:r w:rsidRPr="00891C07">
        <w:rPr>
          <w:rFonts w:hint="cs"/>
          <w:rtl/>
          <w:lang w:eastAsia="en-US"/>
        </w:rPr>
        <w:t xml:space="preserve"> עותק סרוק של </w:t>
      </w:r>
      <w:r w:rsidRPr="00CF073F">
        <w:rPr>
          <w:rFonts w:hint="cs"/>
          <w:u w:val="single"/>
          <w:rtl/>
          <w:lang w:eastAsia="en-US"/>
        </w:rPr>
        <w:t>חוברת ההצעה בלבד</w:t>
      </w:r>
      <w:r w:rsidRPr="00891C07">
        <w:rPr>
          <w:rFonts w:hint="cs"/>
          <w:rtl/>
          <w:lang w:eastAsia="en-US"/>
        </w:rPr>
        <w:t>, ללא הצעת המחיר או כל פריט ממנה. על גבי התקליטור</w:t>
      </w:r>
      <w:r>
        <w:rPr>
          <w:rFonts w:hint="cs"/>
          <w:rtl/>
          <w:lang w:eastAsia="en-US"/>
        </w:rPr>
        <w:t xml:space="preserve"> או ההתקן הנייד</w:t>
      </w:r>
      <w:r w:rsidRPr="00891C07">
        <w:rPr>
          <w:rFonts w:hint="cs"/>
          <w:rtl/>
          <w:lang w:eastAsia="en-US"/>
        </w:rPr>
        <w:t xml:space="preserve"> יש לכתוב את שם המציע ושם המכרז.</w:t>
      </w:r>
    </w:p>
    <w:p w14:paraId="64C2DA9A" w14:textId="77777777" w:rsidR="00792F8F" w:rsidRDefault="00792F8F" w:rsidP="00A67BC8">
      <w:pPr>
        <w:pStyle w:val="aff6"/>
        <w:widowControl w:val="0"/>
        <w:spacing w:after="160" w:line="300" w:lineRule="atLeast"/>
        <w:ind w:left="2268"/>
        <w:rPr>
          <w:rtl/>
          <w:lang w:eastAsia="en-US"/>
        </w:rPr>
      </w:pPr>
      <w:r w:rsidRPr="00A67BC8">
        <w:rPr>
          <w:rFonts w:hint="cs"/>
          <w:rtl/>
          <w:lang w:eastAsia="en-US"/>
        </w:rPr>
        <w:t xml:space="preserve">הצעת המחיר בצירוף </w:t>
      </w:r>
      <w:r w:rsidR="00A67BC8" w:rsidRPr="00A67BC8">
        <w:rPr>
          <w:rFonts w:hint="cs"/>
          <w:rtl/>
          <w:lang w:eastAsia="en-US"/>
        </w:rPr>
        <w:t>ה</w:t>
      </w:r>
      <w:r w:rsidR="00A67BC8" w:rsidRPr="00A67BC8">
        <w:rPr>
          <w:rtl/>
          <w:lang w:eastAsia="en-US"/>
        </w:rPr>
        <w:t xml:space="preserve">נספח תמחירי המפרט את מרכיבי השכר </w:t>
      </w:r>
      <w:r w:rsidR="00A67BC8" w:rsidRPr="00A67BC8">
        <w:rPr>
          <w:rFonts w:hint="cs"/>
          <w:rtl/>
          <w:lang w:eastAsia="en-US"/>
        </w:rPr>
        <w:t>לאנשי אבטחה ובעלי תפקידים</w:t>
      </w:r>
      <w:r w:rsidR="00A67BC8">
        <w:rPr>
          <w:rFonts w:hint="cs"/>
          <w:rtl/>
          <w:lang w:eastAsia="en-US"/>
        </w:rPr>
        <w:t>,</w:t>
      </w:r>
      <w:r w:rsidR="00A67BC8" w:rsidRPr="00A67BC8">
        <w:rPr>
          <w:rFonts w:hint="cs"/>
          <w:rtl/>
          <w:lang w:eastAsia="en-US"/>
        </w:rPr>
        <w:t xml:space="preserve"> </w:t>
      </w:r>
      <w:r w:rsidR="00E979C3" w:rsidRPr="00A67BC8">
        <w:rPr>
          <w:rFonts w:hint="cs"/>
          <w:rtl/>
          <w:lang w:eastAsia="en-US"/>
        </w:rPr>
        <w:t xml:space="preserve">תופרד </w:t>
      </w:r>
      <w:r w:rsidRPr="00A67BC8">
        <w:rPr>
          <w:rFonts w:hint="cs"/>
          <w:rtl/>
          <w:lang w:eastAsia="en-US"/>
        </w:rPr>
        <w:t>ע"י המציע ויוגשו ב- 2 עותקים במעטפה נפרדת תוך ציון: שם</w:t>
      </w:r>
      <w:r>
        <w:rPr>
          <w:rFonts w:hint="cs"/>
          <w:rtl/>
          <w:lang w:eastAsia="en-US"/>
        </w:rPr>
        <w:t xml:space="preserve"> המכרז, מס' המכרז, "הצעת מחיר" וככל הניתן ללא סימן מזהה של המציע על גבי המעטפה.</w:t>
      </w:r>
    </w:p>
    <w:p w14:paraId="22492F5F" w14:textId="77777777" w:rsidR="00792F8F" w:rsidRDefault="00792F8F" w:rsidP="00792F8F">
      <w:pPr>
        <w:pStyle w:val="aff6"/>
        <w:widowControl w:val="0"/>
        <w:spacing w:after="160" w:line="300" w:lineRule="atLeast"/>
        <w:ind w:left="2268"/>
        <w:rPr>
          <w:rtl/>
          <w:lang w:eastAsia="en-US"/>
        </w:rPr>
      </w:pPr>
      <w:r>
        <w:rPr>
          <w:rFonts w:hint="cs"/>
          <w:rtl/>
          <w:lang w:eastAsia="en-US"/>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6CAB18CA" w14:textId="77777777" w:rsidR="00792F8F" w:rsidRDefault="00792F8F" w:rsidP="00792F8F">
      <w:pPr>
        <w:widowControl w:val="0"/>
        <w:spacing w:line="300" w:lineRule="atLeast"/>
        <w:ind w:left="2268"/>
        <w:rPr>
          <w:rtl/>
          <w:lang w:eastAsia="en-US"/>
        </w:rPr>
      </w:pPr>
      <w:r>
        <w:rPr>
          <w:rFonts w:hint="cs"/>
          <w:rtl/>
          <w:lang w:eastAsia="en-US"/>
        </w:rPr>
        <w:t>על המציע לחתום על כל דף מדפי הצעתו במתכונת המצורפת בחוברת ההצעה ובנוסף על המציע לדאוג להחתים עו"ד או רו"ח על אותם הדפים בהצעה בהם מצויין כך במפורש.</w:t>
      </w:r>
    </w:p>
    <w:p w14:paraId="7AE2EFF2" w14:textId="77777777" w:rsidR="0009753A" w:rsidRDefault="0009753A" w:rsidP="00BD3B27">
      <w:pPr>
        <w:widowControl w:val="0"/>
        <w:spacing w:line="300" w:lineRule="atLeast"/>
        <w:ind w:left="2268"/>
        <w:rPr>
          <w:rtl/>
          <w:lang w:eastAsia="en-US"/>
        </w:rPr>
      </w:pPr>
    </w:p>
    <w:p w14:paraId="6F1C0CC6" w14:textId="77777777" w:rsidR="007163F6" w:rsidRDefault="007163F6" w:rsidP="00D355C5">
      <w:pPr>
        <w:widowControl w:val="0"/>
        <w:numPr>
          <w:ilvl w:val="2"/>
          <w:numId w:val="8"/>
        </w:numPr>
        <w:spacing w:after="240" w:line="300" w:lineRule="atLeast"/>
        <w:rPr>
          <w:sz w:val="22"/>
          <w:lang w:eastAsia="en-US"/>
        </w:rPr>
      </w:pPr>
      <w:r w:rsidRPr="00B45CF4">
        <w:rPr>
          <w:rFonts w:hint="cs"/>
          <w:rtl/>
          <w:lang w:eastAsia="en-US"/>
        </w:rPr>
        <w:t>במקרה שההצעה מוגשת על ידי תאגיד, יצורפו אישורים מתאימים לגבי רישום התאגיד,</w:t>
      </w:r>
      <w:r>
        <w:rPr>
          <w:rFonts w:hint="cs"/>
          <w:sz w:val="22"/>
          <w:rtl/>
          <w:lang w:eastAsia="en-US"/>
        </w:rPr>
        <w:t xml:space="preserve"> זכויות החותמים בשמו וסמכותם לחייב את התאגיד בחתימתם.</w:t>
      </w:r>
    </w:p>
    <w:p w14:paraId="2222FD7F" w14:textId="77777777" w:rsidR="007163F6" w:rsidRDefault="007163F6" w:rsidP="00D355C5">
      <w:pPr>
        <w:widowControl w:val="0"/>
        <w:numPr>
          <w:ilvl w:val="2"/>
          <w:numId w:val="8"/>
        </w:numPr>
        <w:spacing w:after="240" w:line="300" w:lineRule="atLeast"/>
        <w:rPr>
          <w:rFonts w:ascii="David" w:hAnsi="David"/>
          <w:lang w:eastAsia="en-US"/>
        </w:rPr>
      </w:pPr>
      <w:r w:rsidRPr="00B96555">
        <w:rPr>
          <w:rFonts w:ascii="David" w:hAnsi="David" w:hint="cs"/>
          <w:rtl/>
          <w:lang w:eastAsia="en-US"/>
        </w:rPr>
        <w:t xml:space="preserve">אם המציע הינו </w:t>
      </w:r>
      <w:r>
        <w:rPr>
          <w:rFonts w:ascii="David" w:hAnsi="David" w:hint="cs"/>
          <w:rtl/>
          <w:lang w:eastAsia="en-US"/>
        </w:rPr>
        <w:t>גוף משפטי מאוגד, יש לצרף את האישורים הבאים:</w:t>
      </w:r>
    </w:p>
    <w:p w14:paraId="3363A477" w14:textId="77777777" w:rsidR="007163F6" w:rsidRDefault="007163F6" w:rsidP="00D355C5">
      <w:pPr>
        <w:widowControl w:val="0"/>
        <w:numPr>
          <w:ilvl w:val="3"/>
          <w:numId w:val="8"/>
        </w:numPr>
        <w:spacing w:after="240" w:line="300" w:lineRule="atLeast"/>
        <w:rPr>
          <w:rFonts w:ascii="David" w:hAnsi="David"/>
          <w:lang w:eastAsia="en-US"/>
        </w:rPr>
      </w:pPr>
      <w:r w:rsidRPr="00243DED">
        <w:rPr>
          <w:rFonts w:hint="cs"/>
          <w:rtl/>
          <w:lang w:eastAsia="en-US"/>
        </w:rPr>
        <w:t>אישור</w:t>
      </w:r>
      <w:r>
        <w:rPr>
          <w:rFonts w:ascii="David" w:hAnsi="David" w:hint="cs"/>
          <w:rtl/>
          <w:lang w:eastAsia="en-US"/>
        </w:rPr>
        <w:t xml:space="preserve"> רשם רשמי בישראל על שם המציע.</w:t>
      </w:r>
    </w:p>
    <w:p w14:paraId="10A92CF8" w14:textId="77777777" w:rsidR="007163F6" w:rsidRDefault="007163F6" w:rsidP="00D355C5">
      <w:pPr>
        <w:widowControl w:val="0"/>
        <w:numPr>
          <w:ilvl w:val="3"/>
          <w:numId w:val="8"/>
        </w:numPr>
        <w:spacing w:after="240" w:line="300" w:lineRule="atLeast"/>
        <w:rPr>
          <w:lang w:eastAsia="en-US"/>
        </w:rPr>
      </w:pPr>
      <w:r w:rsidRPr="00281E5C">
        <w:rPr>
          <w:rFonts w:hint="cs"/>
          <w:rtl/>
          <w:lang w:eastAsia="en-US"/>
        </w:rPr>
        <w:t>פרטים על המציע, מאושרים ע"י רו"ח/עו"ד:</w:t>
      </w:r>
    </w:p>
    <w:p w14:paraId="452EE15D" w14:textId="77777777" w:rsidR="007163F6" w:rsidRPr="00281E5C" w:rsidRDefault="007163F6" w:rsidP="00D355C5">
      <w:pPr>
        <w:widowControl w:val="0"/>
        <w:numPr>
          <w:ilvl w:val="4"/>
          <w:numId w:val="8"/>
        </w:numPr>
        <w:rPr>
          <w:rtl/>
          <w:lang w:eastAsia="en-US"/>
        </w:rPr>
      </w:pPr>
      <w:r w:rsidRPr="00281E5C">
        <w:rPr>
          <w:rFonts w:hint="cs"/>
          <w:rtl/>
          <w:lang w:eastAsia="en-US"/>
        </w:rPr>
        <w:t>שם המציע כפי שהוא רשום ברשם רשמי.</w:t>
      </w:r>
    </w:p>
    <w:p w14:paraId="32887A43" w14:textId="77777777" w:rsidR="007163F6" w:rsidRPr="00281E5C" w:rsidRDefault="007163F6" w:rsidP="00D355C5">
      <w:pPr>
        <w:widowControl w:val="0"/>
        <w:numPr>
          <w:ilvl w:val="4"/>
          <w:numId w:val="8"/>
        </w:numPr>
        <w:rPr>
          <w:rtl/>
          <w:lang w:eastAsia="en-US"/>
        </w:rPr>
      </w:pPr>
      <w:r w:rsidRPr="00281E5C">
        <w:rPr>
          <w:rFonts w:hint="cs"/>
          <w:rtl/>
          <w:lang w:eastAsia="en-US"/>
        </w:rPr>
        <w:t>סוג ההתארגנות.</w:t>
      </w:r>
    </w:p>
    <w:p w14:paraId="38C72F23" w14:textId="77777777" w:rsidR="007163F6" w:rsidRPr="00281E5C" w:rsidRDefault="007163F6" w:rsidP="00D355C5">
      <w:pPr>
        <w:widowControl w:val="0"/>
        <w:numPr>
          <w:ilvl w:val="4"/>
          <w:numId w:val="8"/>
        </w:numPr>
        <w:rPr>
          <w:rtl/>
          <w:lang w:eastAsia="en-US"/>
        </w:rPr>
      </w:pPr>
      <w:r w:rsidRPr="00281E5C">
        <w:rPr>
          <w:rFonts w:hint="cs"/>
          <w:rtl/>
          <w:lang w:eastAsia="en-US"/>
        </w:rPr>
        <w:t>תאריך ההתארגנות.</w:t>
      </w:r>
    </w:p>
    <w:p w14:paraId="4C68208A" w14:textId="77777777" w:rsidR="007163F6" w:rsidRPr="00281E5C" w:rsidRDefault="007163F6" w:rsidP="00D355C5">
      <w:pPr>
        <w:widowControl w:val="0"/>
        <w:numPr>
          <w:ilvl w:val="4"/>
          <w:numId w:val="8"/>
        </w:numPr>
        <w:rPr>
          <w:rtl/>
          <w:lang w:eastAsia="en-US"/>
        </w:rPr>
      </w:pPr>
      <w:r w:rsidRPr="00281E5C">
        <w:rPr>
          <w:rFonts w:hint="cs"/>
          <w:rtl/>
          <w:lang w:eastAsia="en-US"/>
        </w:rPr>
        <w:t>מספר מזהה.</w:t>
      </w:r>
    </w:p>
    <w:p w14:paraId="51B52B45" w14:textId="77777777" w:rsidR="007163F6" w:rsidRPr="00281E5C" w:rsidRDefault="007163F6" w:rsidP="00D355C5">
      <w:pPr>
        <w:widowControl w:val="0"/>
        <w:numPr>
          <w:ilvl w:val="4"/>
          <w:numId w:val="8"/>
        </w:numPr>
        <w:rPr>
          <w:rtl/>
          <w:lang w:eastAsia="en-US"/>
        </w:rPr>
      </w:pPr>
      <w:r w:rsidRPr="00281E5C">
        <w:rPr>
          <w:rFonts w:hint="cs"/>
          <w:rtl/>
          <w:lang w:eastAsia="en-US"/>
        </w:rPr>
        <w:t>שמות ומס' ת.ז. של המוסמכים לחתום ולהתחייב בשם המציע.</w:t>
      </w:r>
    </w:p>
    <w:p w14:paraId="2E49C771" w14:textId="6D932127" w:rsidR="007163F6" w:rsidRDefault="007163F6" w:rsidP="00FA5874">
      <w:pPr>
        <w:widowControl w:val="0"/>
        <w:spacing w:line="300" w:lineRule="atLeast"/>
        <w:ind w:left="2835"/>
        <w:rPr>
          <w:b/>
          <w:bCs/>
          <w:rtl/>
          <w:lang w:eastAsia="en-US"/>
        </w:rPr>
      </w:pPr>
      <w:r w:rsidRPr="009351A7">
        <w:rPr>
          <w:rtl/>
          <w:lang w:eastAsia="en-US"/>
        </w:rPr>
        <w:t>כ</w:t>
      </w:r>
      <w:r w:rsidRPr="009351A7">
        <w:rPr>
          <w:rFonts w:hint="cs"/>
          <w:rtl/>
          <w:lang w:eastAsia="en-US"/>
        </w:rPr>
        <w:t xml:space="preserve">ל זאת יוגש על פי הנוסח </w:t>
      </w:r>
      <w:r w:rsidR="009351A7" w:rsidRPr="009351A7">
        <w:rPr>
          <w:rFonts w:hint="cs"/>
          <w:b/>
          <w:bCs/>
          <w:rtl/>
          <w:lang w:eastAsia="en-US"/>
        </w:rPr>
        <w:t>נספח 7 או נספח 8.</w:t>
      </w:r>
    </w:p>
    <w:p w14:paraId="5F74F791" w14:textId="77777777" w:rsidR="005E0C99" w:rsidRDefault="005E0C99" w:rsidP="005E0C99">
      <w:pPr>
        <w:widowControl w:val="0"/>
        <w:spacing w:line="300" w:lineRule="atLeast"/>
        <w:ind w:left="2835"/>
        <w:rPr>
          <w:rtl/>
          <w:lang w:eastAsia="en-US"/>
        </w:rPr>
      </w:pPr>
    </w:p>
    <w:p w14:paraId="254A5463" w14:textId="77777777" w:rsidR="0065266B" w:rsidRDefault="0065266B" w:rsidP="00D355C5">
      <w:pPr>
        <w:widowControl w:val="0"/>
        <w:numPr>
          <w:ilvl w:val="2"/>
          <w:numId w:val="8"/>
        </w:numPr>
        <w:spacing w:after="240" w:line="300" w:lineRule="atLeast"/>
        <w:rPr>
          <w:rtl/>
          <w:lang w:eastAsia="en-US"/>
        </w:rPr>
      </w:pPr>
      <w:r w:rsidRPr="00F935A4">
        <w:rPr>
          <w:rFonts w:hint="cs"/>
          <w:rtl/>
          <w:lang w:eastAsia="en-US"/>
        </w:rPr>
        <w:t>אישור</w:t>
      </w:r>
      <w:r>
        <w:rPr>
          <w:rFonts w:hint="cs"/>
          <w:rtl/>
          <w:lang w:eastAsia="en-US"/>
        </w:rPr>
        <w:t xml:space="preserve"> בר-תוקף על ניהול ספרי חשבונות ורשומות עפ"י חוק עסקאות גופים ציבוריים (אכיפת ניהול חשבונות) תשל"ו </w:t>
      </w:r>
      <w:r>
        <w:rPr>
          <w:rtl/>
          <w:lang w:eastAsia="en-US"/>
        </w:rPr>
        <w:t>–</w:t>
      </w:r>
      <w:r>
        <w:rPr>
          <w:rFonts w:hint="cs"/>
          <w:rtl/>
          <w:lang w:eastAsia="en-US"/>
        </w:rPr>
        <w:t xml:space="preserve"> </w:t>
      </w:r>
      <w:r w:rsidRPr="00F73E4F">
        <w:rPr>
          <w:rFonts w:hint="cs"/>
          <w:b/>
          <w:bCs/>
          <w:rtl/>
          <w:lang w:eastAsia="en-US"/>
        </w:rPr>
        <w:t xml:space="preserve">1976 </w:t>
      </w:r>
      <w:r>
        <w:rPr>
          <w:rFonts w:hint="cs"/>
          <w:rtl/>
          <w:lang w:eastAsia="en-US"/>
        </w:rPr>
        <w:t>מטעם פקיד השומה וממונה איזורי מע"מ, על שם המציע.</w:t>
      </w:r>
    </w:p>
    <w:p w14:paraId="2F942438" w14:textId="77777777" w:rsidR="0065266B" w:rsidRDefault="0065266B" w:rsidP="0065266B">
      <w:pPr>
        <w:widowControl w:val="0"/>
        <w:spacing w:line="300" w:lineRule="atLeast"/>
        <w:ind w:left="2268"/>
        <w:rPr>
          <w:b/>
          <w:bCs/>
          <w:sz w:val="22"/>
          <w:rtl/>
          <w:lang w:eastAsia="en-US"/>
        </w:rPr>
      </w:pPr>
      <w:r>
        <w:rPr>
          <w:b/>
          <w:bCs/>
          <w:sz w:val="22"/>
          <w:rtl/>
          <w:lang w:eastAsia="en-US"/>
        </w:rPr>
        <w:t>א</w:t>
      </w:r>
      <w:r>
        <w:rPr>
          <w:rFonts w:hint="cs"/>
          <w:b/>
          <w:bCs/>
          <w:sz w:val="22"/>
          <w:rtl/>
          <w:lang w:eastAsia="en-US"/>
        </w:rPr>
        <w:t>ישור מטעם רואה חשבון או יועץ מס לא יתקבל.</w:t>
      </w:r>
    </w:p>
    <w:p w14:paraId="613E5268" w14:textId="77777777" w:rsidR="0020113F" w:rsidRDefault="0020113F" w:rsidP="00A40358">
      <w:pPr>
        <w:widowControl w:val="0"/>
        <w:spacing w:line="300" w:lineRule="atLeast"/>
        <w:ind w:left="2268"/>
        <w:rPr>
          <w:b/>
          <w:bCs/>
          <w:rtl/>
          <w:lang w:eastAsia="en-US"/>
        </w:rPr>
      </w:pPr>
    </w:p>
    <w:p w14:paraId="2EEC465C" w14:textId="77777777" w:rsidR="00976692" w:rsidRPr="00A357C2" w:rsidRDefault="00976692" w:rsidP="00D355C5">
      <w:pPr>
        <w:widowControl w:val="0"/>
        <w:numPr>
          <w:ilvl w:val="2"/>
          <w:numId w:val="8"/>
        </w:numPr>
        <w:spacing w:after="240" w:line="300" w:lineRule="atLeast"/>
        <w:rPr>
          <w:b/>
          <w:bCs/>
          <w:lang w:eastAsia="en-US"/>
        </w:rPr>
      </w:pPr>
      <w:r w:rsidRPr="00A357C2">
        <w:rPr>
          <w:rFonts w:hint="cs"/>
          <w:b/>
          <w:bCs/>
          <w:rtl/>
          <w:lang w:eastAsia="en-US"/>
        </w:rPr>
        <w:lastRenderedPageBreak/>
        <w:t>ב</w:t>
      </w:r>
      <w:r w:rsidR="002A6C56">
        <w:rPr>
          <w:rFonts w:hint="cs"/>
          <w:b/>
          <w:bCs/>
          <w:rtl/>
          <w:lang w:eastAsia="en-US"/>
        </w:rPr>
        <w:t>נספח</w:t>
      </w:r>
      <w:r w:rsidRPr="00A357C2">
        <w:rPr>
          <w:rFonts w:hint="cs"/>
          <w:b/>
          <w:bCs/>
          <w:rtl/>
          <w:lang w:eastAsia="en-US"/>
        </w:rPr>
        <w:t xml:space="preserve"> </w:t>
      </w:r>
      <w:r w:rsidR="00D44A3F">
        <w:rPr>
          <w:rFonts w:hint="cs"/>
          <w:b/>
          <w:bCs/>
          <w:rtl/>
          <w:lang w:eastAsia="en-US"/>
        </w:rPr>
        <w:t>2</w:t>
      </w:r>
      <w:r w:rsidR="00D44A3F" w:rsidRPr="00A357C2">
        <w:rPr>
          <w:rFonts w:hint="cs"/>
          <w:b/>
          <w:bCs/>
          <w:rtl/>
          <w:lang w:eastAsia="en-US"/>
        </w:rPr>
        <w:t xml:space="preserve"> </w:t>
      </w:r>
      <w:r w:rsidRPr="00A357C2">
        <w:rPr>
          <w:rFonts w:hint="cs"/>
          <w:b/>
          <w:bCs/>
          <w:rtl/>
          <w:lang w:eastAsia="en-US"/>
        </w:rPr>
        <w:t xml:space="preserve">למכרז זה מצורף חוזה ההתקשרות. </w:t>
      </w:r>
    </w:p>
    <w:p w14:paraId="39540473" w14:textId="77777777" w:rsidR="00976692" w:rsidRDefault="00976692" w:rsidP="00B45CF4">
      <w:pPr>
        <w:widowControl w:val="0"/>
        <w:spacing w:after="160" w:line="300" w:lineRule="atLeast"/>
        <w:ind w:left="2268" w:right="-284"/>
        <w:rPr>
          <w:b/>
          <w:bCs/>
          <w:rtl/>
          <w:lang w:eastAsia="en-US"/>
        </w:rPr>
      </w:pPr>
      <w:r w:rsidRPr="00F748E9">
        <w:rPr>
          <w:rFonts w:hint="cs"/>
          <w:b/>
          <w:bCs/>
          <w:rtl/>
          <w:lang w:eastAsia="en-US"/>
        </w:rPr>
        <w:t>על המציע</w:t>
      </w:r>
      <w:r w:rsidR="00B864DE" w:rsidRPr="00F748E9">
        <w:rPr>
          <w:rFonts w:hint="cs"/>
          <w:b/>
          <w:bCs/>
          <w:rtl/>
          <w:lang w:eastAsia="en-US"/>
        </w:rPr>
        <w:t xml:space="preserve"> </w:t>
      </w:r>
      <w:r w:rsidR="00A357C2" w:rsidRPr="00F748E9">
        <w:rPr>
          <w:rFonts w:hint="cs"/>
          <w:b/>
          <w:bCs/>
          <w:rtl/>
          <w:lang w:eastAsia="en-US"/>
        </w:rPr>
        <w:t xml:space="preserve">למלא את פרטיו במקומות המיועדים לכך בחוזה, </w:t>
      </w:r>
      <w:r w:rsidRPr="00F748E9">
        <w:rPr>
          <w:rFonts w:hint="cs"/>
          <w:b/>
          <w:bCs/>
          <w:rtl/>
          <w:lang w:eastAsia="en-US"/>
        </w:rPr>
        <w:t>לחתום על דפי חוזה זה בראשי תיבות (כולל חותמת) בכל עמוד וכן חתימה מלאה (כולל חותמת) בעמוד האחרון.</w:t>
      </w:r>
    </w:p>
    <w:p w14:paraId="673B7F20" w14:textId="77777777" w:rsidR="00A357C2" w:rsidRPr="00A357C2" w:rsidRDefault="00A357C2" w:rsidP="00E46121">
      <w:pPr>
        <w:widowControl w:val="0"/>
        <w:spacing w:after="160" w:line="300" w:lineRule="atLeast"/>
        <w:ind w:left="2268" w:right="-284"/>
        <w:rPr>
          <w:b/>
          <w:bCs/>
          <w:rtl/>
          <w:lang w:eastAsia="en-US"/>
        </w:rPr>
      </w:pPr>
      <w:r>
        <w:rPr>
          <w:rFonts w:hint="cs"/>
          <w:b/>
          <w:bCs/>
          <w:rtl/>
          <w:lang w:eastAsia="en-US"/>
        </w:rPr>
        <w:t>פרטי ההתקשרות (סכום, מועד תחילת ההתקשרות ומשכה ותנאים אחרים שנותרו ריקים בחוזה)</w:t>
      </w:r>
      <w:r w:rsidR="00E3178A">
        <w:rPr>
          <w:rFonts w:hint="cs"/>
          <w:b/>
          <w:bCs/>
          <w:rtl/>
          <w:lang w:eastAsia="en-US"/>
        </w:rPr>
        <w:t xml:space="preserve"> </w:t>
      </w:r>
      <w:r w:rsidR="00C51238" w:rsidRPr="00C51238">
        <w:rPr>
          <w:rFonts w:hint="cs"/>
          <w:b/>
          <w:bCs/>
          <w:rtl/>
          <w:lang w:eastAsia="en-US"/>
        </w:rPr>
        <w:t>ימולאו רק לאחר הודעה על זכיה ורק על ידי המציע שהצעתו נקבעה כזוכה במכרז.</w:t>
      </w:r>
    </w:p>
    <w:p w14:paraId="7088D62C" w14:textId="77777777" w:rsidR="00976692" w:rsidRPr="00A357C2" w:rsidRDefault="00976692" w:rsidP="00E46121">
      <w:pPr>
        <w:widowControl w:val="0"/>
        <w:spacing w:after="160" w:line="300" w:lineRule="atLeast"/>
        <w:ind w:left="2268" w:right="-284"/>
        <w:rPr>
          <w:b/>
          <w:bCs/>
          <w:rtl/>
          <w:lang w:eastAsia="en-US"/>
        </w:rPr>
      </w:pPr>
      <w:r w:rsidRPr="00A357C2">
        <w:rPr>
          <w:rFonts w:hint="cs"/>
          <w:b/>
          <w:bCs/>
          <w:rtl/>
          <w:lang w:eastAsia="en-US"/>
        </w:rPr>
        <w:t>יש לצרף את החוזה החתום לחוברת ההצעה המוגשת למשרד.</w:t>
      </w:r>
    </w:p>
    <w:p w14:paraId="4C8D573C" w14:textId="77777777" w:rsidR="00734DDE" w:rsidRPr="00A40358" w:rsidRDefault="00734DDE" w:rsidP="00E46121">
      <w:pPr>
        <w:widowControl w:val="0"/>
        <w:spacing w:after="160" w:line="300" w:lineRule="atLeast"/>
        <w:ind w:left="2268" w:right="-284"/>
        <w:rPr>
          <w:b/>
          <w:bCs/>
          <w:rtl/>
          <w:lang w:eastAsia="en-US"/>
        </w:rPr>
      </w:pPr>
      <w:r w:rsidRPr="00A40358">
        <w:rPr>
          <w:b/>
          <w:bCs/>
          <w:rtl/>
          <w:lang w:eastAsia="en-US"/>
        </w:rPr>
        <w:t>כל בקשה לשינוי או הבהרה יש להפנות במסגרת שאלות ובירורים כאמור בסעיף 1.1 במכרז בלבד. התייחסות תינתן אך ורק באופן האמור בסעיף זה.</w:t>
      </w:r>
    </w:p>
    <w:p w14:paraId="65587F5F" w14:textId="77777777" w:rsidR="0065266B" w:rsidRDefault="0065266B" w:rsidP="0065266B">
      <w:pPr>
        <w:widowControl w:val="0"/>
        <w:spacing w:after="160" w:line="300" w:lineRule="atLeast"/>
        <w:ind w:left="2268" w:right="-284"/>
        <w:rPr>
          <w:b/>
          <w:bCs/>
          <w:rtl/>
          <w:lang w:eastAsia="en-US"/>
        </w:rPr>
      </w:pPr>
      <w:r w:rsidRPr="00A40358">
        <w:rPr>
          <w:b/>
          <w:bCs/>
          <w:rtl/>
          <w:lang w:eastAsia="en-US"/>
        </w:rPr>
        <w:t xml:space="preserve">המציע הזוכה במכרז ידרש לצרף לחוזה החתום על ידו את </w:t>
      </w:r>
      <w:r>
        <w:rPr>
          <w:rFonts w:hint="cs"/>
          <w:b/>
          <w:bCs/>
          <w:rtl/>
          <w:lang w:eastAsia="en-US"/>
        </w:rPr>
        <w:t>האישור לקיום ביטוחים</w:t>
      </w:r>
      <w:r w:rsidRPr="00A40358">
        <w:rPr>
          <w:b/>
          <w:bCs/>
          <w:rtl/>
          <w:lang w:eastAsia="en-US"/>
        </w:rPr>
        <w:t xml:space="preserve"> חתום ע"י חברת הביטוח.</w:t>
      </w:r>
      <w:r>
        <w:rPr>
          <w:rFonts w:hint="cs"/>
          <w:b/>
          <w:bCs/>
          <w:rtl/>
          <w:lang w:eastAsia="en-US"/>
        </w:rPr>
        <w:t xml:space="preserve"> </w:t>
      </w:r>
    </w:p>
    <w:p w14:paraId="0F1B52E8" w14:textId="77777777" w:rsidR="00734DDE" w:rsidRDefault="004F7AF8" w:rsidP="00E46121">
      <w:pPr>
        <w:widowControl w:val="0"/>
        <w:spacing w:line="300" w:lineRule="atLeast"/>
        <w:ind w:left="2268" w:right="-284"/>
        <w:rPr>
          <w:b/>
          <w:bCs/>
          <w:rtl/>
          <w:lang w:eastAsia="en-US"/>
        </w:rPr>
      </w:pPr>
      <w:r w:rsidRPr="00A40358">
        <w:rPr>
          <w:b/>
          <w:bCs/>
          <w:rtl/>
          <w:lang w:eastAsia="en-US"/>
        </w:rPr>
        <w:t>ככל שלא יעשה כן עליו לקחת בחשבון כי הדבר עשוי להוות עילה לביטול זכייתו במכרז</w:t>
      </w:r>
      <w:r>
        <w:rPr>
          <w:rFonts w:hint="cs"/>
          <w:b/>
          <w:bCs/>
          <w:rtl/>
          <w:lang w:eastAsia="en-US"/>
        </w:rPr>
        <w:t>.</w:t>
      </w:r>
    </w:p>
    <w:p w14:paraId="26483745" w14:textId="77777777" w:rsidR="003B48DD" w:rsidRDefault="003B48DD" w:rsidP="00A40358">
      <w:pPr>
        <w:widowControl w:val="0"/>
        <w:spacing w:line="300" w:lineRule="atLeast"/>
        <w:ind w:left="2268"/>
        <w:rPr>
          <w:b/>
          <w:bCs/>
          <w:rtl/>
          <w:lang w:eastAsia="en-US"/>
        </w:rPr>
      </w:pPr>
    </w:p>
    <w:p w14:paraId="3B7D1341" w14:textId="2EB82799" w:rsidR="008142D9" w:rsidRDefault="008142D9" w:rsidP="00F923A0">
      <w:pPr>
        <w:widowControl w:val="0"/>
        <w:numPr>
          <w:ilvl w:val="2"/>
          <w:numId w:val="8"/>
        </w:numPr>
        <w:spacing w:after="240" w:line="300" w:lineRule="atLeast"/>
        <w:rPr>
          <w:lang w:eastAsia="en-US"/>
        </w:rPr>
      </w:pPr>
      <w:r w:rsidRPr="00F923A0">
        <w:rPr>
          <w:rFonts w:hint="cs"/>
          <w:rtl/>
          <w:lang w:eastAsia="en-US"/>
        </w:rPr>
        <w:t xml:space="preserve">הניסיון הנדרש בסעיף </w:t>
      </w:r>
      <w:r w:rsidR="00F923A0" w:rsidRPr="00F923A0">
        <w:rPr>
          <w:rFonts w:hint="cs"/>
          <w:b/>
          <w:bCs/>
          <w:rtl/>
          <w:lang w:eastAsia="en-US"/>
        </w:rPr>
        <w:t>2.4.8 ובסעיף 2.5.8</w:t>
      </w:r>
      <w:r w:rsidRPr="00F923A0">
        <w:rPr>
          <w:rFonts w:hint="cs"/>
          <w:rtl/>
          <w:lang w:eastAsia="en-US"/>
        </w:rPr>
        <w:t>, יפורט ברשימה כרונולוגית מלאה של</w:t>
      </w:r>
      <w:r>
        <w:rPr>
          <w:rFonts w:hint="cs"/>
          <w:rtl/>
          <w:lang w:eastAsia="en-US"/>
        </w:rPr>
        <w:t xml:space="preserve"> העבודות שבוצעו לפחות במהלך שנות הניסיון ושל לקוחות שקיבלו שירות זה או דומה לו מהמציע, תוך ציון שם הלקוח, שם איש הקשר, מספר הטלפון הקווי והטלפון הסלולרי שלו ומועדי ההפעלה.</w:t>
      </w:r>
    </w:p>
    <w:p w14:paraId="48587F80" w14:textId="5CEC20E3" w:rsidR="008B12A7" w:rsidRPr="00F748E9" w:rsidRDefault="004434DE" w:rsidP="009351A7">
      <w:pPr>
        <w:widowControl w:val="0"/>
        <w:numPr>
          <w:ilvl w:val="2"/>
          <w:numId w:val="8"/>
        </w:numPr>
        <w:spacing w:after="240" w:line="300" w:lineRule="atLeast"/>
        <w:rPr>
          <w:lang w:eastAsia="en-US"/>
        </w:rPr>
      </w:pPr>
      <w:r w:rsidRPr="00F748E9">
        <w:rPr>
          <w:rFonts w:hint="cs"/>
          <w:sz w:val="30"/>
          <w:rtl/>
        </w:rPr>
        <w:t xml:space="preserve">מסמכי הבהרות </w:t>
      </w:r>
      <w:r w:rsidR="00D14B6A" w:rsidRPr="00A40358">
        <w:rPr>
          <w:rFonts w:hint="cs"/>
          <w:rtl/>
          <w:lang w:eastAsia="en-US"/>
        </w:rPr>
        <w:t>ככל שיהיו</w:t>
      </w:r>
      <w:r w:rsidR="00B16A23" w:rsidRPr="00F748E9">
        <w:rPr>
          <w:rFonts w:hint="cs"/>
          <w:sz w:val="30"/>
          <w:rtl/>
        </w:rPr>
        <w:t xml:space="preserve">, </w:t>
      </w:r>
      <w:r w:rsidR="008B12A7" w:rsidRPr="00F748E9">
        <w:rPr>
          <w:rFonts w:hint="cs"/>
          <w:sz w:val="30"/>
          <w:rtl/>
        </w:rPr>
        <w:t>חתו</w:t>
      </w:r>
      <w:r w:rsidR="00B16A23" w:rsidRPr="00F748E9">
        <w:rPr>
          <w:rFonts w:hint="cs"/>
          <w:sz w:val="30"/>
          <w:rtl/>
        </w:rPr>
        <w:t>מי</w:t>
      </w:r>
      <w:r w:rsidR="008B12A7" w:rsidRPr="00F748E9">
        <w:rPr>
          <w:rFonts w:hint="cs"/>
          <w:sz w:val="30"/>
          <w:rtl/>
        </w:rPr>
        <w:t xml:space="preserve">ם </w:t>
      </w:r>
      <w:r w:rsidR="006164B0" w:rsidRPr="00F748E9">
        <w:rPr>
          <w:rFonts w:hint="cs"/>
          <w:rtl/>
          <w:lang w:eastAsia="en-US"/>
        </w:rPr>
        <w:t xml:space="preserve">בראשי תיבות (כולל חותמת) </w:t>
      </w:r>
      <w:r w:rsidR="008B12A7" w:rsidRPr="00F748E9">
        <w:rPr>
          <w:rFonts w:hint="cs"/>
          <w:sz w:val="30"/>
          <w:rtl/>
        </w:rPr>
        <w:t>ע"י המציע</w:t>
      </w:r>
      <w:r w:rsidR="006164B0" w:rsidRPr="00F748E9">
        <w:rPr>
          <w:rFonts w:hint="cs"/>
          <w:rtl/>
          <w:lang w:eastAsia="en-US"/>
        </w:rPr>
        <w:t xml:space="preserve"> על כל עמוד </w:t>
      </w:r>
      <w:r w:rsidR="00AC31A5" w:rsidRPr="00F748E9">
        <w:rPr>
          <w:rFonts w:hint="cs"/>
          <w:rtl/>
          <w:lang w:eastAsia="en-US"/>
        </w:rPr>
        <w:t xml:space="preserve">(כנדרש בפרק </w:t>
      </w:r>
      <w:r w:rsidR="00AC31A5" w:rsidRPr="00F748E9">
        <w:rPr>
          <w:rFonts w:hint="cs"/>
          <w:b/>
          <w:bCs/>
          <w:rtl/>
          <w:lang w:eastAsia="en-US"/>
        </w:rPr>
        <w:t>1</w:t>
      </w:r>
      <w:r w:rsidR="00AC31A5" w:rsidRPr="00F748E9">
        <w:rPr>
          <w:rFonts w:hint="cs"/>
          <w:rtl/>
          <w:lang w:eastAsia="en-US"/>
        </w:rPr>
        <w:t xml:space="preserve"> </w:t>
      </w:r>
      <w:r w:rsidR="00AC31A5" w:rsidRPr="00F748E9">
        <w:rPr>
          <w:rtl/>
          <w:lang w:eastAsia="en-US"/>
        </w:rPr>
        <w:t>–</w:t>
      </w:r>
      <w:r w:rsidR="00AC31A5" w:rsidRPr="00F748E9">
        <w:rPr>
          <w:rFonts w:hint="cs"/>
          <w:rtl/>
          <w:lang w:eastAsia="en-US"/>
        </w:rPr>
        <w:t xml:space="preserve"> מבוא)</w:t>
      </w:r>
      <w:r w:rsidR="008B12A7" w:rsidRPr="00F748E9">
        <w:rPr>
          <w:rFonts w:hint="cs"/>
          <w:rtl/>
          <w:lang w:eastAsia="en-US"/>
        </w:rPr>
        <w:t>.</w:t>
      </w:r>
    </w:p>
    <w:p w14:paraId="06203801" w14:textId="570AF255" w:rsidR="0065266B" w:rsidRPr="009351A7" w:rsidRDefault="0065266B" w:rsidP="00C17B19">
      <w:pPr>
        <w:widowControl w:val="0"/>
        <w:numPr>
          <w:ilvl w:val="2"/>
          <w:numId w:val="8"/>
        </w:numPr>
        <w:spacing w:after="240" w:line="300" w:lineRule="atLeast"/>
        <w:rPr>
          <w:lang w:eastAsia="en-US"/>
        </w:rPr>
      </w:pPr>
      <w:r w:rsidRPr="009351A7">
        <w:rPr>
          <w:rFonts w:hint="cs"/>
          <w:b/>
          <w:bCs/>
          <w:rtl/>
          <w:lang w:eastAsia="en-US"/>
        </w:rPr>
        <w:t>התחייבות לקיום חקיקה</w:t>
      </w:r>
      <w:r w:rsidRPr="009351A7">
        <w:rPr>
          <w:rFonts w:hint="cs"/>
          <w:rtl/>
          <w:lang w:eastAsia="en-US"/>
        </w:rPr>
        <w:t xml:space="preserve"> בתחום העסקת עובדים, על גבי הטופס המצורף </w:t>
      </w:r>
      <w:r w:rsidR="009351A7" w:rsidRPr="009351A7">
        <w:rPr>
          <w:rFonts w:hint="cs"/>
          <w:b/>
          <w:bCs/>
          <w:rtl/>
          <w:lang w:eastAsia="en-US"/>
        </w:rPr>
        <w:t>נספח 7 או נספח 8</w:t>
      </w:r>
      <w:r w:rsidR="009351A7" w:rsidRPr="009351A7">
        <w:rPr>
          <w:rFonts w:hint="cs"/>
          <w:rtl/>
          <w:lang w:eastAsia="en-US"/>
        </w:rPr>
        <w:t>.</w:t>
      </w:r>
    </w:p>
    <w:p w14:paraId="1D11446C" w14:textId="032D778A" w:rsidR="0065266B" w:rsidRPr="009351A7" w:rsidRDefault="0065266B" w:rsidP="00FA5874">
      <w:pPr>
        <w:widowControl w:val="0"/>
        <w:numPr>
          <w:ilvl w:val="2"/>
          <w:numId w:val="8"/>
        </w:numPr>
        <w:spacing w:after="240" w:line="300" w:lineRule="atLeast"/>
        <w:rPr>
          <w:lang w:eastAsia="en-US"/>
        </w:rPr>
      </w:pPr>
      <w:r w:rsidRPr="009351A7">
        <w:rPr>
          <w:rFonts w:hint="cs"/>
          <w:rtl/>
          <w:lang w:eastAsia="en-US"/>
        </w:rPr>
        <w:t xml:space="preserve">תצהיר של המציע כי </w:t>
      </w:r>
      <w:r w:rsidRPr="009351A7">
        <w:rPr>
          <w:rFonts w:hint="cs"/>
          <w:b/>
          <w:bCs/>
          <w:rtl/>
          <w:lang w:eastAsia="en-US"/>
        </w:rPr>
        <w:t>הקובץ הסרוק</w:t>
      </w:r>
      <w:r w:rsidRPr="009351A7">
        <w:rPr>
          <w:rFonts w:hint="cs"/>
          <w:rtl/>
          <w:lang w:eastAsia="en-US"/>
        </w:rPr>
        <w:t xml:space="preserve">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w:t>
      </w:r>
      <w:r w:rsidR="009351A7" w:rsidRPr="009351A7">
        <w:rPr>
          <w:rFonts w:hint="cs"/>
          <w:b/>
          <w:bCs/>
          <w:rtl/>
          <w:lang w:eastAsia="en-US"/>
        </w:rPr>
        <w:t>נספח 7 או נספח 8</w:t>
      </w:r>
      <w:r w:rsidR="009351A7" w:rsidRPr="009351A7">
        <w:rPr>
          <w:rFonts w:hint="cs"/>
          <w:rtl/>
          <w:lang w:eastAsia="en-US"/>
        </w:rPr>
        <w:t>.</w:t>
      </w:r>
    </w:p>
    <w:p w14:paraId="3A7AB6B5" w14:textId="6BF47B84" w:rsidR="0065266B" w:rsidRPr="009351A7" w:rsidRDefault="0065266B" w:rsidP="00C17B19">
      <w:pPr>
        <w:widowControl w:val="0"/>
        <w:numPr>
          <w:ilvl w:val="2"/>
          <w:numId w:val="8"/>
        </w:numPr>
        <w:spacing w:after="240" w:line="300" w:lineRule="atLeast"/>
        <w:rPr>
          <w:lang w:eastAsia="en-US"/>
        </w:rPr>
      </w:pPr>
      <w:r w:rsidRPr="009351A7">
        <w:rPr>
          <w:rFonts w:hint="cs"/>
          <w:rtl/>
          <w:lang w:eastAsia="en-US"/>
        </w:rPr>
        <w:t xml:space="preserve">תצהיר של המציע המאומת ע"י עו"ד בדבר </w:t>
      </w:r>
      <w:r w:rsidRPr="009351A7">
        <w:rPr>
          <w:rFonts w:hint="cs"/>
          <w:b/>
          <w:bCs/>
          <w:rtl/>
          <w:lang w:eastAsia="en-US"/>
        </w:rPr>
        <w:t>היעדר הרשעות</w:t>
      </w:r>
      <w:r w:rsidRPr="009351A7">
        <w:rPr>
          <w:rFonts w:hint="cs"/>
          <w:rtl/>
          <w:lang w:eastAsia="en-US"/>
        </w:rPr>
        <w:t xml:space="preserve"> בעבירות לפי חוק עובדים זרים ולפי חוק שכר מינימום, עפ"י הנוסח המצורף </w:t>
      </w:r>
      <w:r w:rsidR="009351A7" w:rsidRPr="009351A7">
        <w:rPr>
          <w:rFonts w:hint="cs"/>
          <w:b/>
          <w:bCs/>
          <w:rtl/>
          <w:lang w:eastAsia="en-US"/>
        </w:rPr>
        <w:t>נספח 7 או נספח 8</w:t>
      </w:r>
      <w:r w:rsidR="009351A7" w:rsidRPr="009351A7">
        <w:rPr>
          <w:rFonts w:hint="cs"/>
          <w:rtl/>
          <w:lang w:eastAsia="en-US"/>
        </w:rPr>
        <w:t>.</w:t>
      </w:r>
    </w:p>
    <w:p w14:paraId="10BFFE92" w14:textId="63AFAD18" w:rsidR="0065266B" w:rsidRPr="009351A7" w:rsidRDefault="0065266B" w:rsidP="00C17B19">
      <w:pPr>
        <w:widowControl w:val="0"/>
        <w:numPr>
          <w:ilvl w:val="2"/>
          <w:numId w:val="8"/>
        </w:numPr>
        <w:spacing w:after="240" w:line="300" w:lineRule="atLeast"/>
        <w:rPr>
          <w:lang w:eastAsia="en-US"/>
        </w:rPr>
      </w:pPr>
      <w:r w:rsidRPr="009351A7">
        <w:rPr>
          <w:rtl/>
          <w:lang w:eastAsia="en-US"/>
        </w:rPr>
        <w:t xml:space="preserve">תצהיר של המציע המאומת ע"י עו"ד בדבר העסקת </w:t>
      </w:r>
      <w:r w:rsidRPr="009351A7">
        <w:rPr>
          <w:b/>
          <w:bCs/>
          <w:rtl/>
          <w:lang w:eastAsia="en-US"/>
        </w:rPr>
        <w:t>עובדים עם מוגבלות</w:t>
      </w:r>
      <w:r w:rsidRPr="009351A7">
        <w:rPr>
          <w:rtl/>
          <w:lang w:eastAsia="en-US"/>
        </w:rPr>
        <w:t xml:space="preserve">, עפ"י הנוסח המצורף </w:t>
      </w:r>
      <w:r w:rsidR="009351A7" w:rsidRPr="009351A7">
        <w:rPr>
          <w:rFonts w:hint="cs"/>
          <w:b/>
          <w:bCs/>
          <w:rtl/>
          <w:lang w:eastAsia="en-US"/>
        </w:rPr>
        <w:t>נספח 7 או נספח 8</w:t>
      </w:r>
      <w:r w:rsidR="009351A7" w:rsidRPr="009351A7">
        <w:rPr>
          <w:rFonts w:hint="cs"/>
          <w:rtl/>
          <w:lang w:eastAsia="en-US"/>
        </w:rPr>
        <w:t>.</w:t>
      </w:r>
    </w:p>
    <w:p w14:paraId="3095DF16" w14:textId="7F3696E0" w:rsidR="0065266B" w:rsidRDefault="0065266B" w:rsidP="00F923A0">
      <w:pPr>
        <w:widowControl w:val="0"/>
        <w:numPr>
          <w:ilvl w:val="2"/>
          <w:numId w:val="8"/>
        </w:numPr>
        <w:spacing w:after="240" w:line="300" w:lineRule="atLeast"/>
      </w:pPr>
      <w:r>
        <w:rPr>
          <w:rFonts w:hint="cs"/>
          <w:rtl/>
        </w:rPr>
        <w:t>על המציע</w:t>
      </w:r>
      <w:r w:rsidRPr="0044184F">
        <w:rPr>
          <w:rtl/>
        </w:rPr>
        <w:t xml:space="preserve"> למלא את המענה שלהם לדרישות שנכללו ב</w:t>
      </w:r>
      <w:r>
        <w:rPr>
          <w:rFonts w:hint="cs"/>
          <w:rtl/>
        </w:rPr>
        <w:t xml:space="preserve">נספח </w:t>
      </w:r>
      <w:r w:rsidR="00F923A0" w:rsidRPr="00F923A0">
        <w:rPr>
          <w:rFonts w:hint="cs"/>
          <w:b/>
          <w:bCs/>
          <w:rtl/>
        </w:rPr>
        <w:t>3</w:t>
      </w:r>
      <w:r>
        <w:rPr>
          <w:rFonts w:hint="cs"/>
          <w:rtl/>
        </w:rPr>
        <w:t xml:space="preserve"> ל</w:t>
      </w:r>
      <w:r w:rsidRPr="0044184F">
        <w:rPr>
          <w:rtl/>
        </w:rPr>
        <w:t>מכרז</w:t>
      </w:r>
      <w:r>
        <w:rPr>
          <w:rFonts w:hint="cs"/>
          <w:rtl/>
        </w:rPr>
        <w:t>,</w:t>
      </w:r>
      <w:r w:rsidRPr="0044184F">
        <w:rPr>
          <w:rtl/>
        </w:rPr>
        <w:t xml:space="preserve"> לרבות סעיף ונספח אבטחת מידע.</w:t>
      </w:r>
    </w:p>
    <w:p w14:paraId="009C23BE" w14:textId="77777777" w:rsidR="0065266B" w:rsidRPr="0044184F" w:rsidRDefault="0065266B" w:rsidP="0065266B">
      <w:pPr>
        <w:widowControl w:val="0"/>
        <w:spacing w:line="300" w:lineRule="atLeast"/>
        <w:ind w:left="2268"/>
        <w:rPr>
          <w:rtl/>
        </w:rPr>
      </w:pPr>
      <w:r w:rsidRPr="0044184F">
        <w:rPr>
          <w:rtl/>
        </w:rPr>
        <w:t>המענה בנושא אבטחת מידע  </w:t>
      </w:r>
      <w:r w:rsidRPr="00A2316D">
        <w:rPr>
          <w:b/>
          <w:bCs/>
          <w:u w:val="single"/>
          <w:rtl/>
        </w:rPr>
        <w:t>ייבדק רק עבור ההצעות הזוכות</w:t>
      </w:r>
      <w:r w:rsidRPr="0044184F">
        <w:rPr>
          <w:rtl/>
        </w:rPr>
        <w:t>.</w:t>
      </w:r>
    </w:p>
    <w:p w14:paraId="0113CDD9" w14:textId="77777777" w:rsidR="0065266B" w:rsidRDefault="0065266B" w:rsidP="0065266B">
      <w:pPr>
        <w:widowControl w:val="0"/>
        <w:spacing w:line="300" w:lineRule="atLeast"/>
        <w:ind w:left="1418"/>
      </w:pPr>
    </w:p>
    <w:p w14:paraId="6FCCBC8C" w14:textId="77777777" w:rsidR="0065266B" w:rsidRPr="0044184F" w:rsidRDefault="0065266B" w:rsidP="0065266B">
      <w:pPr>
        <w:widowControl w:val="0"/>
        <w:spacing w:line="300" w:lineRule="atLeast"/>
        <w:ind w:left="1985" w:firstLine="283"/>
        <w:rPr>
          <w:rtl/>
        </w:rPr>
      </w:pPr>
      <w:r w:rsidRPr="0044184F">
        <w:rPr>
          <w:rtl/>
        </w:rPr>
        <w:t>העמידה בדרישות אבטחת מידע תהיה תנאי לחתימת חוזה</w:t>
      </w:r>
      <w:r>
        <w:rPr>
          <w:rFonts w:hint="cs"/>
          <w:rtl/>
        </w:rPr>
        <w:t xml:space="preserve"> עם הקבלן</w:t>
      </w:r>
      <w:r w:rsidRPr="0044184F">
        <w:rPr>
          <w:rtl/>
        </w:rPr>
        <w:t>.</w:t>
      </w:r>
    </w:p>
    <w:p w14:paraId="1C6A2D79" w14:textId="77777777" w:rsidR="0065266B" w:rsidRDefault="0065266B" w:rsidP="0065266B">
      <w:pPr>
        <w:pStyle w:val="aff6"/>
        <w:widowControl w:val="0"/>
        <w:rPr>
          <w:rtl/>
          <w:lang w:eastAsia="en-US"/>
        </w:rPr>
      </w:pPr>
    </w:p>
    <w:p w14:paraId="305F47C3" w14:textId="3D7D9C09" w:rsidR="0065266B" w:rsidRDefault="0065266B" w:rsidP="00C17B19">
      <w:pPr>
        <w:widowControl w:val="0"/>
        <w:numPr>
          <w:ilvl w:val="2"/>
          <w:numId w:val="8"/>
        </w:numPr>
        <w:spacing w:after="240" w:line="300" w:lineRule="atLeast"/>
        <w:rPr>
          <w:lang w:eastAsia="en-US"/>
        </w:rPr>
      </w:pPr>
      <w:r w:rsidRPr="009351A7">
        <w:rPr>
          <w:rFonts w:hint="cs"/>
          <w:rtl/>
          <w:lang w:eastAsia="en-US"/>
        </w:rPr>
        <w:t xml:space="preserve">הצהרה של המציע </w:t>
      </w:r>
      <w:r w:rsidR="009351A7" w:rsidRPr="009351A7">
        <w:rPr>
          <w:rFonts w:hint="cs"/>
          <w:b/>
          <w:bCs/>
          <w:rtl/>
          <w:lang w:eastAsia="en-US"/>
        </w:rPr>
        <w:t>נספח 7 או נספח 8</w:t>
      </w:r>
      <w:r w:rsidRPr="009351A7">
        <w:rPr>
          <w:rFonts w:hint="cs"/>
          <w:rtl/>
          <w:lang w:eastAsia="en-US"/>
        </w:rPr>
        <w:t xml:space="preserve"> כי לא עולה </w:t>
      </w:r>
      <w:r w:rsidRPr="009351A7">
        <w:rPr>
          <w:rFonts w:hint="cs"/>
          <w:b/>
          <w:bCs/>
          <w:rtl/>
          <w:lang w:eastAsia="en-US"/>
        </w:rPr>
        <w:t>חשש לניגוד עניינים</w:t>
      </w:r>
      <w:r w:rsidRPr="009351A7">
        <w:rPr>
          <w:rFonts w:hint="cs"/>
          <w:rtl/>
          <w:lang w:eastAsia="en-US"/>
        </w:rPr>
        <w:t>, בין</w:t>
      </w:r>
      <w:r>
        <w:rPr>
          <w:rFonts w:hint="cs"/>
          <w:rtl/>
          <w:lang w:eastAsia="en-US"/>
        </w:rPr>
        <w:t xml:space="preserve"> הפעילות הנדרשת במכרז זה לבין פעילויות אחרות עם המשרד בהם המציע מעורב.</w:t>
      </w:r>
    </w:p>
    <w:p w14:paraId="5250BE48" w14:textId="77777777" w:rsidR="0065266B" w:rsidRDefault="0065266B" w:rsidP="0065266B">
      <w:pPr>
        <w:widowControl w:val="0"/>
        <w:spacing w:line="300" w:lineRule="atLeast"/>
        <w:rPr>
          <w:rtl/>
          <w:lang w:eastAsia="en-US"/>
        </w:rPr>
      </w:pPr>
    </w:p>
    <w:p w14:paraId="7EA0C411" w14:textId="74B08EA8" w:rsidR="0065266B" w:rsidRDefault="0065266B" w:rsidP="00C17B19">
      <w:pPr>
        <w:widowControl w:val="0"/>
        <w:numPr>
          <w:ilvl w:val="2"/>
          <w:numId w:val="8"/>
        </w:numPr>
        <w:spacing w:after="240" w:line="300" w:lineRule="atLeast"/>
        <w:rPr>
          <w:lang w:eastAsia="en-US"/>
        </w:rPr>
      </w:pPr>
      <w:r>
        <w:rPr>
          <w:rFonts w:hint="cs"/>
          <w:rtl/>
          <w:lang w:eastAsia="en-US"/>
        </w:rPr>
        <w:lastRenderedPageBreak/>
        <w:t xml:space="preserve">אישור מרואה חשבון המבקר את החברה או מעורך דין שבשרות החברה על התחייבות המציע לדרישה לעשות שימוש לצורך המכרז אך ורק </w:t>
      </w:r>
      <w:r w:rsidRPr="009069AC">
        <w:rPr>
          <w:rFonts w:hint="cs"/>
          <w:b/>
          <w:bCs/>
          <w:rtl/>
          <w:lang w:eastAsia="en-US"/>
        </w:rPr>
        <w:t xml:space="preserve">בתוכנות מקוריות, לשמור על סודיות </w:t>
      </w:r>
      <w:r w:rsidRPr="000E7C3B">
        <w:rPr>
          <w:rFonts w:hint="cs"/>
          <w:b/>
          <w:bCs/>
          <w:rtl/>
          <w:lang w:eastAsia="en-US"/>
        </w:rPr>
        <w:t xml:space="preserve">ולשמור על קניין רוחני </w:t>
      </w:r>
      <w:r>
        <w:rPr>
          <w:rFonts w:hint="cs"/>
          <w:rtl/>
          <w:lang w:eastAsia="en-US"/>
        </w:rPr>
        <w:t xml:space="preserve">כחוק </w:t>
      </w:r>
      <w:r w:rsidR="009351A7" w:rsidRPr="009351A7">
        <w:rPr>
          <w:rFonts w:hint="cs"/>
          <w:rtl/>
          <w:lang w:eastAsia="en-US"/>
        </w:rPr>
        <w:t xml:space="preserve">נספח </w:t>
      </w:r>
      <w:r w:rsidR="009351A7" w:rsidRPr="009351A7">
        <w:rPr>
          <w:rFonts w:hint="cs"/>
          <w:b/>
          <w:bCs/>
          <w:rtl/>
          <w:lang w:eastAsia="en-US"/>
        </w:rPr>
        <w:t xml:space="preserve">7 או </w:t>
      </w:r>
      <w:r w:rsidR="009351A7" w:rsidRPr="009351A7">
        <w:rPr>
          <w:rFonts w:hint="cs"/>
          <w:rtl/>
          <w:lang w:eastAsia="en-US"/>
        </w:rPr>
        <w:t>נספח</w:t>
      </w:r>
      <w:r w:rsidR="009351A7" w:rsidRPr="009351A7">
        <w:rPr>
          <w:rFonts w:hint="cs"/>
          <w:b/>
          <w:bCs/>
          <w:rtl/>
          <w:lang w:eastAsia="en-US"/>
        </w:rPr>
        <w:t xml:space="preserve"> 8</w:t>
      </w:r>
      <w:r>
        <w:rPr>
          <w:rFonts w:hint="cs"/>
          <w:rtl/>
          <w:lang w:eastAsia="en-US"/>
        </w:rPr>
        <w:t xml:space="preserve">. </w:t>
      </w:r>
    </w:p>
    <w:p w14:paraId="788EC04D" w14:textId="0B850D11" w:rsidR="0065266B" w:rsidRPr="009351A7" w:rsidRDefault="0065266B" w:rsidP="00C17B19">
      <w:pPr>
        <w:widowControl w:val="0"/>
        <w:numPr>
          <w:ilvl w:val="2"/>
          <w:numId w:val="8"/>
        </w:numPr>
        <w:spacing w:after="240" w:line="300" w:lineRule="atLeast"/>
        <w:rPr>
          <w:lang w:eastAsia="en-US"/>
        </w:rPr>
      </w:pPr>
      <w:r w:rsidRPr="009351A7">
        <w:rPr>
          <w:rFonts w:hint="cs"/>
          <w:rtl/>
          <w:lang w:eastAsia="en-US"/>
        </w:rPr>
        <w:t xml:space="preserve">הצהרה של המציע בעניין </w:t>
      </w:r>
      <w:r w:rsidRPr="009351A7">
        <w:rPr>
          <w:rFonts w:hint="cs"/>
          <w:b/>
          <w:bCs/>
          <w:rtl/>
          <w:lang w:eastAsia="en-US"/>
        </w:rPr>
        <w:t>דרישות ביטוח</w:t>
      </w:r>
      <w:r w:rsidRPr="009351A7">
        <w:rPr>
          <w:rFonts w:hint="cs"/>
          <w:rtl/>
          <w:lang w:eastAsia="en-US"/>
        </w:rPr>
        <w:t xml:space="preserve">, עפ"י הנוסח המצורף </w:t>
      </w:r>
      <w:r w:rsidR="009351A7" w:rsidRPr="009351A7">
        <w:rPr>
          <w:rFonts w:hint="cs"/>
          <w:b/>
          <w:bCs/>
          <w:rtl/>
          <w:lang w:eastAsia="en-US"/>
        </w:rPr>
        <w:t>נספח 7 או נספח 8</w:t>
      </w:r>
      <w:r w:rsidR="009351A7" w:rsidRPr="009351A7">
        <w:rPr>
          <w:rFonts w:hint="cs"/>
          <w:rtl/>
          <w:lang w:eastAsia="en-US"/>
        </w:rPr>
        <w:t>.</w:t>
      </w:r>
    </w:p>
    <w:p w14:paraId="17743B31" w14:textId="2EC8F16F" w:rsidR="0065266B" w:rsidRPr="009351A7" w:rsidRDefault="0065266B" w:rsidP="00C17B19">
      <w:pPr>
        <w:widowControl w:val="0"/>
        <w:numPr>
          <w:ilvl w:val="2"/>
          <w:numId w:val="8"/>
        </w:numPr>
        <w:spacing w:after="240" w:line="300" w:lineRule="atLeast"/>
        <w:ind w:right="-284"/>
        <w:rPr>
          <w:lang w:eastAsia="en-US"/>
        </w:rPr>
      </w:pPr>
      <w:r w:rsidRPr="009351A7">
        <w:rPr>
          <w:rFonts w:hint="cs"/>
          <w:rtl/>
          <w:lang w:eastAsia="en-US"/>
        </w:rPr>
        <w:t xml:space="preserve">תצהיר בדבר </w:t>
      </w:r>
      <w:r w:rsidRPr="009351A7">
        <w:rPr>
          <w:rFonts w:hint="cs"/>
          <w:b/>
          <w:bCs/>
          <w:rtl/>
          <w:lang w:eastAsia="en-US"/>
        </w:rPr>
        <w:t>אי תיאום הצעות</w:t>
      </w:r>
      <w:r w:rsidRPr="009351A7">
        <w:rPr>
          <w:rFonts w:hint="cs"/>
          <w:rtl/>
          <w:lang w:eastAsia="en-US"/>
        </w:rPr>
        <w:t xml:space="preserve"> במכרז, עפ"י הנוסח המצורף </w:t>
      </w:r>
      <w:r w:rsidR="009351A7" w:rsidRPr="009351A7">
        <w:rPr>
          <w:rFonts w:hint="cs"/>
          <w:b/>
          <w:bCs/>
          <w:rtl/>
          <w:lang w:eastAsia="en-US"/>
        </w:rPr>
        <w:t>נספח 7 או נספח 8</w:t>
      </w:r>
      <w:r w:rsidR="009351A7" w:rsidRPr="009351A7">
        <w:rPr>
          <w:rFonts w:hint="cs"/>
          <w:rtl/>
          <w:lang w:eastAsia="en-US"/>
        </w:rPr>
        <w:t>.</w:t>
      </w:r>
    </w:p>
    <w:p w14:paraId="610F8BF5" w14:textId="77777777" w:rsidR="0065266B" w:rsidRPr="00E8745B" w:rsidRDefault="0065266B" w:rsidP="00D355C5">
      <w:pPr>
        <w:widowControl w:val="0"/>
        <w:numPr>
          <w:ilvl w:val="2"/>
          <w:numId w:val="8"/>
        </w:numPr>
        <w:spacing w:after="240" w:line="300" w:lineRule="atLeast"/>
        <w:rPr>
          <w:b/>
          <w:bCs/>
          <w:noProof/>
          <w:u w:val="single"/>
          <w:lang w:eastAsia="en-US"/>
        </w:rPr>
      </w:pPr>
      <w:r w:rsidRPr="00E8745B">
        <w:rPr>
          <w:rFonts w:hint="cs"/>
          <w:b/>
          <w:bCs/>
          <w:noProof/>
          <w:u w:val="single"/>
          <w:rtl/>
          <w:lang w:eastAsia="en-US"/>
        </w:rPr>
        <w:t>מסמכים מיוחדים הנדרשים מהמציע</w:t>
      </w:r>
    </w:p>
    <w:p w14:paraId="2C7928F2" w14:textId="77777777" w:rsidR="0065266B" w:rsidRPr="00E8745B" w:rsidRDefault="0065266B" w:rsidP="00D355C5">
      <w:pPr>
        <w:widowControl w:val="0"/>
        <w:numPr>
          <w:ilvl w:val="3"/>
          <w:numId w:val="8"/>
        </w:numPr>
        <w:spacing w:after="240" w:line="300" w:lineRule="atLeast"/>
        <w:ind w:right="-142"/>
        <w:rPr>
          <w:rFonts w:ascii="David" w:hAnsi="David"/>
        </w:rPr>
      </w:pPr>
      <w:r w:rsidRPr="00E8745B">
        <w:rPr>
          <w:rFonts w:ascii="David" w:hAnsi="David"/>
          <w:rtl/>
          <w:lang w:eastAsia="en-US"/>
        </w:rPr>
        <w:t xml:space="preserve">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w:t>
      </w:r>
      <w:r w:rsidRPr="00E8745B">
        <w:rPr>
          <w:rFonts w:ascii="David" w:hAnsi="David"/>
          <w:rtl/>
        </w:rPr>
        <w:t xml:space="preserve">המפורטים בנספח ב המצורף להוראת תכ"ם  מספר </w:t>
      </w:r>
      <w:r w:rsidRPr="00E8745B">
        <w:rPr>
          <w:rFonts w:ascii="David" w:hAnsi="David"/>
          <w:b/>
          <w:bCs/>
          <w:rtl/>
        </w:rPr>
        <w:t>8.2.1</w:t>
      </w:r>
      <w:r w:rsidRPr="00E8745B">
        <w:rPr>
          <w:rFonts w:ascii="David" w:hAnsi="David"/>
          <w:rtl/>
        </w:rPr>
        <w:t xml:space="preserve"> מיום </w:t>
      </w:r>
      <w:r w:rsidRPr="00E8745B">
        <w:rPr>
          <w:rFonts w:ascii="David" w:hAnsi="David" w:hint="cs"/>
          <w:b/>
          <w:bCs/>
          <w:rtl/>
        </w:rPr>
        <w:t>22.07.2024</w:t>
      </w:r>
      <w:r w:rsidRPr="00E8745B">
        <w:rPr>
          <w:rFonts w:ascii="David" w:hAnsi="David"/>
          <w:rtl/>
        </w:rPr>
        <w:t xml:space="preserve"> </w:t>
      </w:r>
      <w:r w:rsidRPr="00E8745B">
        <w:rPr>
          <w:rFonts w:ascii="David" w:hAnsi="David"/>
          <w:rtl/>
          <w:lang w:eastAsia="en-US"/>
        </w:rPr>
        <w:t>בתצהיר יפורט, בין היתר, המידע הבא</w:t>
      </w:r>
      <w:r w:rsidRPr="00E8745B">
        <w:rPr>
          <w:rFonts w:ascii="David" w:hAnsi="David"/>
          <w:rtl/>
        </w:rPr>
        <w:t>:</w:t>
      </w:r>
    </w:p>
    <w:p w14:paraId="3F2497D1" w14:textId="77777777" w:rsidR="0065266B" w:rsidRPr="00E8745B" w:rsidRDefault="0065266B" w:rsidP="00D355C5">
      <w:pPr>
        <w:widowControl w:val="0"/>
        <w:numPr>
          <w:ilvl w:val="4"/>
          <w:numId w:val="8"/>
        </w:numPr>
        <w:spacing w:line="300" w:lineRule="atLeast"/>
        <w:ind w:right="-142"/>
        <w:rPr>
          <w:rFonts w:ascii="Arial" w:hAnsi="Arial"/>
          <w:rtl/>
        </w:rPr>
      </w:pPr>
      <w:r w:rsidRPr="00E8745B">
        <w:rPr>
          <w:rFonts w:ascii="Arial" w:hAnsi="Arial"/>
          <w:rtl/>
        </w:rPr>
        <w:t>ההרשעות הפליליות של המציע בגין הפרת דיני עבודה.</w:t>
      </w:r>
    </w:p>
    <w:p w14:paraId="79E106D6" w14:textId="77777777" w:rsidR="0065266B" w:rsidRPr="00E8745B" w:rsidRDefault="0065266B" w:rsidP="00D355C5">
      <w:pPr>
        <w:widowControl w:val="0"/>
        <w:numPr>
          <w:ilvl w:val="4"/>
          <w:numId w:val="8"/>
        </w:numPr>
        <w:spacing w:line="300" w:lineRule="atLeast"/>
        <w:ind w:right="-142"/>
        <w:rPr>
          <w:rFonts w:ascii="Arial" w:hAnsi="Arial"/>
          <w:rtl/>
        </w:rPr>
      </w:pPr>
      <w:r w:rsidRPr="00E8745B">
        <w:rPr>
          <w:rFonts w:ascii="Arial" w:hAnsi="Arial"/>
          <w:rtl/>
        </w:rPr>
        <w:t>ההרשעות הפליליות של בעלי ה</w:t>
      </w:r>
      <w:r w:rsidRPr="00E8745B">
        <w:rPr>
          <w:rFonts w:ascii="Arial" w:hAnsi="Arial" w:hint="cs"/>
          <w:rtl/>
        </w:rPr>
        <w:t>שליטה</w:t>
      </w:r>
      <w:r w:rsidRPr="00E8745B">
        <w:rPr>
          <w:rFonts w:ascii="Arial" w:hAnsi="Arial"/>
          <w:rtl/>
        </w:rPr>
        <w:t xml:space="preserve"> במציע בגין הפרת דיני עבודה.</w:t>
      </w:r>
    </w:p>
    <w:p w14:paraId="48D03EBF" w14:textId="77777777" w:rsidR="0065266B" w:rsidRPr="00E8745B" w:rsidRDefault="0065266B" w:rsidP="00D355C5">
      <w:pPr>
        <w:widowControl w:val="0"/>
        <w:numPr>
          <w:ilvl w:val="4"/>
          <w:numId w:val="8"/>
        </w:numPr>
        <w:spacing w:line="300" w:lineRule="atLeast"/>
        <w:ind w:right="-142"/>
        <w:rPr>
          <w:rFonts w:ascii="Arial" w:hAnsi="Arial"/>
          <w:rtl/>
        </w:rPr>
      </w:pPr>
      <w:r w:rsidRPr="00E8745B">
        <w:rPr>
          <w:rFonts w:ascii="Arial" w:hAnsi="Arial"/>
          <w:rtl/>
        </w:rPr>
        <w:t>ההרשעות הפליליות של חברות אחרות בשליטת מי מבעלי ה</w:t>
      </w:r>
      <w:r w:rsidRPr="00E8745B">
        <w:rPr>
          <w:rFonts w:ascii="Arial" w:hAnsi="Arial" w:hint="cs"/>
          <w:rtl/>
        </w:rPr>
        <w:t>שליטה</w:t>
      </w:r>
      <w:r w:rsidRPr="00E8745B">
        <w:rPr>
          <w:rFonts w:ascii="Arial" w:hAnsi="Arial"/>
          <w:rtl/>
        </w:rPr>
        <w:t xml:space="preserve"> (אם קיימות) בגין הפרת דיני עבודה.</w:t>
      </w:r>
    </w:p>
    <w:p w14:paraId="7803FABA" w14:textId="77777777" w:rsidR="0065266B" w:rsidRPr="00E8745B" w:rsidRDefault="0065266B" w:rsidP="00D355C5">
      <w:pPr>
        <w:widowControl w:val="0"/>
        <w:numPr>
          <w:ilvl w:val="4"/>
          <w:numId w:val="8"/>
        </w:numPr>
        <w:spacing w:line="300" w:lineRule="atLeast"/>
        <w:ind w:right="-142"/>
        <w:rPr>
          <w:rFonts w:ascii="Arial" w:hAnsi="Arial"/>
          <w:rtl/>
        </w:rPr>
      </w:pPr>
      <w:r w:rsidRPr="00E8745B">
        <w:rPr>
          <w:rFonts w:ascii="Arial" w:hAnsi="Arial"/>
          <w:rtl/>
        </w:rPr>
        <w:t>פסקי דין חלוטים בגין הפרת דיני עבודה.</w:t>
      </w:r>
    </w:p>
    <w:p w14:paraId="4BB6AD80" w14:textId="77777777" w:rsidR="0065266B" w:rsidRPr="00E8745B" w:rsidRDefault="0065266B" w:rsidP="00D355C5">
      <w:pPr>
        <w:widowControl w:val="0"/>
        <w:numPr>
          <w:ilvl w:val="4"/>
          <w:numId w:val="8"/>
        </w:numPr>
        <w:spacing w:line="300" w:lineRule="atLeast"/>
        <w:ind w:right="-142"/>
        <w:rPr>
          <w:rFonts w:ascii="Arial" w:hAnsi="Arial"/>
          <w:rtl/>
        </w:rPr>
      </w:pPr>
      <w:bookmarkStart w:id="29" w:name="_Ref482099557"/>
      <w:r w:rsidRPr="00E8745B">
        <w:rPr>
          <w:rFonts w:ascii="Arial" w:hAnsi="Arial"/>
          <w:rtl/>
        </w:rPr>
        <w:t>כל הקנסות שהושתו על כל הנ"ל בגין הפרה של חוקי העבודה על ידי מינהל ההסדרה והאכיפה במשרד התעשייה המסחר והתעסוקה (להלן: "הכלכלה"), בשנתיים האחרונות שקדמו למועד האחרון להגשת ההצעות.</w:t>
      </w:r>
      <w:bookmarkEnd w:id="29"/>
    </w:p>
    <w:p w14:paraId="3A2AF220" w14:textId="77777777" w:rsidR="0065266B" w:rsidRPr="00E8745B" w:rsidRDefault="0065266B" w:rsidP="00D355C5">
      <w:pPr>
        <w:widowControl w:val="0"/>
        <w:numPr>
          <w:ilvl w:val="4"/>
          <w:numId w:val="8"/>
        </w:numPr>
        <w:spacing w:line="300" w:lineRule="atLeast"/>
        <w:ind w:right="-142"/>
        <w:rPr>
          <w:rFonts w:ascii="Arial" w:hAnsi="Arial"/>
        </w:rPr>
      </w:pPr>
      <w:r w:rsidRPr="00E8745B">
        <w:rPr>
          <w:rFonts w:ascii="Arial" w:hAnsi="Arial"/>
          <w:rtl/>
        </w:rPr>
        <w:t>כל העיצומים הכספיים שהושתו על כל הנ"ל בגין הפרה של חוקי העבודה על ידי מינהל ההסדרה והאכיפה ב</w:t>
      </w:r>
      <w:r w:rsidRPr="00E8745B">
        <w:rPr>
          <w:rFonts w:ascii="Arial" w:hAnsi="Arial" w:hint="cs"/>
          <w:rtl/>
        </w:rPr>
        <w:t>כלכלה</w:t>
      </w:r>
      <w:r w:rsidRPr="00E8745B">
        <w:rPr>
          <w:rFonts w:ascii="Arial" w:hAnsi="Arial"/>
          <w:rtl/>
        </w:rPr>
        <w:t>, בשלוש השנים האחרונות שקדמו למועד האחרון להגשת ההצעות, בהתאם ל</w:t>
      </w:r>
      <w:hyperlink r:id="rId12" w:history="1">
        <w:r w:rsidRPr="00E8745B">
          <w:rPr>
            <w:rFonts w:ascii="Arial" w:hAnsi="Arial"/>
            <w:rtl/>
          </w:rPr>
          <w:t xml:space="preserve">חוק </w:t>
        </w:r>
        <w:r w:rsidRPr="00E8745B">
          <w:rPr>
            <w:rFonts w:ascii="Arial" w:hAnsi="Arial" w:hint="cs"/>
            <w:rtl/>
          </w:rPr>
          <w:t>ל</w:t>
        </w:r>
        <w:r w:rsidRPr="00E8745B">
          <w:rPr>
            <w:rFonts w:ascii="Arial" w:hAnsi="Arial"/>
            <w:rtl/>
          </w:rPr>
          <w:t>הגברת האכיפה של דיני העבודה, תשע"ב-2011.</w:t>
        </w:r>
      </w:hyperlink>
    </w:p>
    <w:p w14:paraId="1C977B50" w14:textId="77777777" w:rsidR="0065266B" w:rsidRPr="00E8745B" w:rsidRDefault="0065266B" w:rsidP="00E8745B">
      <w:pPr>
        <w:widowControl w:val="0"/>
        <w:spacing w:line="300" w:lineRule="atLeast"/>
        <w:ind w:left="1418" w:right="-142"/>
        <w:rPr>
          <w:rFonts w:ascii="Arial" w:hAnsi="Arial"/>
          <w:b/>
          <w:bCs/>
        </w:rPr>
      </w:pPr>
    </w:p>
    <w:p w14:paraId="7A625CB0" w14:textId="77777777" w:rsidR="0065266B" w:rsidRPr="00E8745B" w:rsidRDefault="0065266B" w:rsidP="00D355C5">
      <w:pPr>
        <w:widowControl w:val="0"/>
        <w:numPr>
          <w:ilvl w:val="3"/>
          <w:numId w:val="8"/>
        </w:numPr>
        <w:spacing w:after="240" w:line="300" w:lineRule="atLeast"/>
        <w:ind w:right="-142"/>
        <w:rPr>
          <w:rtl/>
          <w:lang w:eastAsia="en-US"/>
        </w:rPr>
      </w:pPr>
      <w:r w:rsidRPr="00E8745B">
        <w:rPr>
          <w:rFonts w:ascii="David" w:hAnsi="David"/>
          <w:rtl/>
          <w:lang w:eastAsia="en-US"/>
        </w:rPr>
        <w:t>אישור מטעם מינהל ההסדרה והאכיפה במשרד הכלכלה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w:t>
      </w:r>
      <w:r w:rsidRPr="00E8745B">
        <w:rPr>
          <w:rFonts w:ascii="David" w:hAnsi="David"/>
          <w:rtl/>
        </w:rPr>
        <w:t>. נוהל קבלת האישור מפורט ב</w:t>
      </w:r>
      <w:r w:rsidRPr="00E8745B">
        <w:rPr>
          <w:rFonts w:ascii="David" w:hAnsi="David"/>
          <w:b/>
          <w:i/>
          <w:rtl/>
        </w:rPr>
        <w:t xml:space="preserve">הודעה מס' </w:t>
      </w:r>
      <w:r w:rsidRPr="00E8745B">
        <w:rPr>
          <w:rFonts w:ascii="David" w:hAnsi="David"/>
          <w:bCs/>
          <w:i/>
          <w:rtl/>
        </w:rPr>
        <w:t>ה. 8.2.1.1</w:t>
      </w:r>
      <w:r w:rsidRPr="00E8745B">
        <w:rPr>
          <w:rFonts w:ascii="David" w:hAnsi="David"/>
          <w:b/>
          <w:bCs/>
          <w:rtl/>
        </w:rPr>
        <w:t xml:space="preserve"> מיום 10.05.2009 </w:t>
      </w:r>
      <w:hyperlink r:id="rId13" w:history="1">
        <w:r w:rsidRPr="00E8745B">
          <w:rPr>
            <w:rFonts w:ascii="David" w:hAnsi="David"/>
            <w:color w:val="3464BA"/>
            <w:u w:val="dotted" w:color="3464BA"/>
            <w:rtl/>
            <w:lang w:eastAsia="en-US"/>
          </w:rPr>
          <w:t>, "נוהל קבלת אישור בדבר הרשעות וקנסות בגין הפרת חוקי העבודה".</w:t>
        </w:r>
      </w:hyperlink>
      <w:r w:rsidRPr="00E8745B">
        <w:rPr>
          <w:rFonts w:ascii="David" w:hAnsi="David"/>
          <w:rtl/>
          <w:lang w:eastAsia="en-US"/>
        </w:rPr>
        <w:t xml:space="preserve"> </w:t>
      </w:r>
    </w:p>
    <w:p w14:paraId="2A8AC7B8" w14:textId="77777777" w:rsidR="0065266B" w:rsidRPr="00E8745B" w:rsidRDefault="0065266B" w:rsidP="00D355C5">
      <w:pPr>
        <w:widowControl w:val="0"/>
        <w:numPr>
          <w:ilvl w:val="3"/>
          <w:numId w:val="8"/>
        </w:numPr>
        <w:spacing w:after="240" w:line="300" w:lineRule="atLeast"/>
        <w:ind w:right="-142"/>
        <w:rPr>
          <w:lang w:eastAsia="en-US"/>
        </w:rPr>
      </w:pPr>
      <w:r w:rsidRPr="00E8745B">
        <w:rPr>
          <w:rFonts w:hint="cs"/>
          <w:rtl/>
          <w:lang w:eastAsia="en-US"/>
        </w:rPr>
        <w:t xml:space="preserve">הצהרה על גובה התשלום לשעה והעלות לשעת עובד, כנדרש בהוראת תכ"ם </w:t>
      </w:r>
      <w:r w:rsidRPr="00E8745B">
        <w:rPr>
          <w:rFonts w:hint="cs"/>
          <w:b/>
          <w:bCs/>
          <w:rtl/>
          <w:lang w:eastAsia="en-US"/>
        </w:rPr>
        <w:t xml:space="preserve">8.2.1 </w:t>
      </w:r>
      <w:r w:rsidRPr="00E8745B">
        <w:rPr>
          <w:rFonts w:hint="cs"/>
          <w:rtl/>
          <w:lang w:eastAsia="en-US"/>
        </w:rPr>
        <w:t xml:space="preserve">(נספח </w:t>
      </w:r>
      <w:r w:rsidRPr="00E8745B">
        <w:rPr>
          <w:rFonts w:hint="cs"/>
          <w:b/>
          <w:bCs/>
          <w:rtl/>
          <w:lang w:eastAsia="en-US"/>
        </w:rPr>
        <w:t>ז'</w:t>
      </w:r>
      <w:r w:rsidRPr="00E8745B">
        <w:rPr>
          <w:rFonts w:hint="cs"/>
          <w:rtl/>
          <w:lang w:eastAsia="en-US"/>
        </w:rPr>
        <w:t xml:space="preserve">) מיום </w:t>
      </w:r>
      <w:r w:rsidRPr="00E8745B">
        <w:rPr>
          <w:rFonts w:hint="cs"/>
          <w:b/>
          <w:bCs/>
          <w:rtl/>
          <w:lang w:eastAsia="en-US"/>
        </w:rPr>
        <w:t xml:space="preserve">22.07.2024 </w:t>
      </w:r>
      <w:r w:rsidRPr="00E8745B">
        <w:rPr>
          <w:rFonts w:hint="cs"/>
          <w:rtl/>
          <w:lang w:eastAsia="en-US"/>
        </w:rPr>
        <w:t>.</w:t>
      </w:r>
    </w:p>
    <w:p w14:paraId="291CBA62" w14:textId="24601C34" w:rsidR="0065266B" w:rsidRPr="00E8745B" w:rsidRDefault="0065266B" w:rsidP="00654E90">
      <w:pPr>
        <w:widowControl w:val="0"/>
        <w:numPr>
          <w:ilvl w:val="3"/>
          <w:numId w:val="8"/>
        </w:numPr>
        <w:spacing w:after="240" w:line="300" w:lineRule="atLeast"/>
        <w:ind w:right="-142"/>
        <w:rPr>
          <w:lang w:eastAsia="en-US"/>
        </w:rPr>
      </w:pPr>
      <w:r w:rsidRPr="00E8745B">
        <w:rPr>
          <w:rFonts w:hint="cs"/>
          <w:rtl/>
          <w:lang w:eastAsia="en-US"/>
        </w:rPr>
        <w:t>תצהיר בכתב בדבר קיום חובות בעניין שמירת זכויות עובדים, לפי דיני העבודה, צווי ההרחבה וההסכמים הקיבוציים החלים על המציע כמעסיק לצורך אספקת העבודה או השירותים</w:t>
      </w:r>
      <w:r w:rsidRPr="00E8745B" w:rsidDel="006872CB">
        <w:rPr>
          <w:rFonts w:hint="cs"/>
          <w:rtl/>
          <w:lang w:eastAsia="en-US"/>
        </w:rPr>
        <w:t xml:space="preserve"> </w:t>
      </w:r>
      <w:r w:rsidRPr="00E8745B">
        <w:rPr>
          <w:rFonts w:hint="cs"/>
          <w:rtl/>
          <w:lang w:eastAsia="en-US"/>
        </w:rPr>
        <w:t xml:space="preserve">כאמור בסעיף </w:t>
      </w:r>
      <w:r w:rsidR="00654E90">
        <w:rPr>
          <w:rFonts w:hint="cs"/>
          <w:b/>
          <w:bCs/>
          <w:rtl/>
          <w:lang w:eastAsia="en-US"/>
        </w:rPr>
        <w:t>2.4.4</w:t>
      </w:r>
      <w:r w:rsidRPr="00E8745B">
        <w:rPr>
          <w:rFonts w:hint="cs"/>
          <w:b/>
          <w:bCs/>
          <w:rtl/>
          <w:lang w:eastAsia="en-US"/>
        </w:rPr>
        <w:t>.</w:t>
      </w:r>
      <w:r w:rsidR="00F923A0">
        <w:rPr>
          <w:rFonts w:hint="cs"/>
          <w:b/>
          <w:bCs/>
          <w:rtl/>
          <w:lang w:eastAsia="en-US"/>
        </w:rPr>
        <w:t xml:space="preserve"> ובסעיף 2.5.4.</w:t>
      </w:r>
    </w:p>
    <w:p w14:paraId="4E270197" w14:textId="77777777" w:rsidR="0065266B" w:rsidRPr="00E8745B" w:rsidRDefault="0065266B" w:rsidP="00E8745B">
      <w:pPr>
        <w:widowControl w:val="0"/>
        <w:spacing w:line="300" w:lineRule="atLeast"/>
        <w:ind w:left="2835" w:right="-142"/>
        <w:rPr>
          <w:rtl/>
          <w:lang w:eastAsia="en-US"/>
        </w:rPr>
      </w:pPr>
      <w:r w:rsidRPr="00E8745B">
        <w:rPr>
          <w:rFonts w:hint="cs"/>
          <w:rtl/>
          <w:lang w:eastAsia="en-US"/>
        </w:rPr>
        <w:t xml:space="preserve">לעניין זה "תצהיר בכתב" כמשמעותו בסימון א' לפרק ב' לפקודת הראיות [נוסח חדש], </w:t>
      </w:r>
      <w:proofErr w:type="spellStart"/>
      <w:r w:rsidRPr="00E8745B">
        <w:rPr>
          <w:rFonts w:hint="cs"/>
          <w:b/>
          <w:bCs/>
          <w:rtl/>
          <w:lang w:eastAsia="en-US"/>
        </w:rPr>
        <w:t>התשל"א</w:t>
      </w:r>
      <w:proofErr w:type="spellEnd"/>
      <w:r w:rsidRPr="00E8745B">
        <w:rPr>
          <w:rFonts w:hint="cs"/>
          <w:b/>
          <w:bCs/>
          <w:rtl/>
          <w:lang w:eastAsia="en-US"/>
        </w:rPr>
        <w:t xml:space="preserve"> </w:t>
      </w:r>
      <w:r w:rsidRPr="00E8745B">
        <w:rPr>
          <w:b/>
          <w:bCs/>
          <w:rtl/>
          <w:lang w:eastAsia="en-US"/>
        </w:rPr>
        <w:t>–</w:t>
      </w:r>
      <w:r w:rsidRPr="00E8745B">
        <w:rPr>
          <w:rFonts w:hint="cs"/>
          <w:b/>
          <w:bCs/>
          <w:rtl/>
          <w:lang w:eastAsia="en-US"/>
        </w:rPr>
        <w:t xml:space="preserve"> 1971.</w:t>
      </w:r>
    </w:p>
    <w:p w14:paraId="4974DC57" w14:textId="77777777" w:rsidR="0065266B" w:rsidRPr="00E8745B" w:rsidRDefault="0065266B" w:rsidP="00E8745B">
      <w:pPr>
        <w:widowControl w:val="0"/>
        <w:spacing w:line="300" w:lineRule="atLeast"/>
        <w:ind w:left="2268" w:right="-142"/>
        <w:rPr>
          <w:lang w:eastAsia="en-US"/>
        </w:rPr>
      </w:pPr>
    </w:p>
    <w:p w14:paraId="2335D152" w14:textId="1626B708" w:rsidR="0065266B" w:rsidRPr="00E8745B" w:rsidRDefault="0065266B" w:rsidP="00654E90">
      <w:pPr>
        <w:widowControl w:val="0"/>
        <w:numPr>
          <w:ilvl w:val="3"/>
          <w:numId w:val="8"/>
        </w:numPr>
        <w:spacing w:line="300" w:lineRule="atLeast"/>
        <w:ind w:right="-142"/>
        <w:rPr>
          <w:lang w:eastAsia="en-US"/>
        </w:rPr>
      </w:pPr>
      <w:r w:rsidRPr="00E8745B">
        <w:rPr>
          <w:rFonts w:hint="cs"/>
          <w:rtl/>
          <w:lang w:eastAsia="en-US"/>
        </w:rPr>
        <w:t xml:space="preserve">רישיון לעסוק כקבלן שרות כמשמעותו בחוק העסקת עובדים ע"י קבלני כח אדם, תשנ"ו </w:t>
      </w:r>
      <w:r w:rsidRPr="00E8745B">
        <w:rPr>
          <w:rtl/>
          <w:lang w:eastAsia="en-US"/>
        </w:rPr>
        <w:t>–</w:t>
      </w:r>
      <w:r w:rsidRPr="00E8745B">
        <w:rPr>
          <w:rFonts w:hint="cs"/>
          <w:rtl/>
          <w:lang w:eastAsia="en-US"/>
        </w:rPr>
        <w:t xml:space="preserve"> </w:t>
      </w:r>
      <w:r w:rsidRPr="00E8745B">
        <w:rPr>
          <w:rFonts w:hint="cs"/>
          <w:b/>
          <w:bCs/>
          <w:rtl/>
          <w:lang w:eastAsia="en-US"/>
        </w:rPr>
        <w:t>1996</w:t>
      </w:r>
      <w:r w:rsidRPr="00E8745B">
        <w:rPr>
          <w:rFonts w:hint="cs"/>
          <w:rtl/>
          <w:lang w:eastAsia="en-US"/>
        </w:rPr>
        <w:t xml:space="preserve"> כאמור בסעיף </w:t>
      </w:r>
      <w:r w:rsidR="00654E90">
        <w:rPr>
          <w:rFonts w:hint="cs"/>
          <w:b/>
          <w:bCs/>
          <w:rtl/>
          <w:lang w:eastAsia="en-US"/>
        </w:rPr>
        <w:t>2.4.5</w:t>
      </w:r>
      <w:r w:rsidR="00F923A0">
        <w:rPr>
          <w:rFonts w:hint="cs"/>
          <w:rtl/>
          <w:lang w:eastAsia="en-US"/>
        </w:rPr>
        <w:t xml:space="preserve"> ובסעיף </w:t>
      </w:r>
      <w:r w:rsidR="00F923A0" w:rsidRPr="00F923A0">
        <w:rPr>
          <w:rFonts w:hint="cs"/>
          <w:b/>
          <w:bCs/>
          <w:rtl/>
          <w:lang w:eastAsia="en-US"/>
        </w:rPr>
        <w:t>2.5.5</w:t>
      </w:r>
      <w:r w:rsidRPr="00F923A0">
        <w:rPr>
          <w:rFonts w:hint="cs"/>
          <w:b/>
          <w:bCs/>
          <w:rtl/>
          <w:lang w:eastAsia="en-US"/>
        </w:rPr>
        <w:t>.</w:t>
      </w:r>
    </w:p>
    <w:p w14:paraId="62ABF6DA" w14:textId="77777777" w:rsidR="0065266B" w:rsidRPr="00E8745B" w:rsidRDefault="0065266B" w:rsidP="00E8745B">
      <w:pPr>
        <w:widowControl w:val="0"/>
        <w:spacing w:line="300" w:lineRule="atLeast"/>
        <w:ind w:left="2835" w:right="-142"/>
        <w:rPr>
          <w:rtl/>
          <w:lang w:eastAsia="en-US"/>
        </w:rPr>
      </w:pPr>
      <w:r w:rsidRPr="00E8745B">
        <w:rPr>
          <w:rtl/>
          <w:lang w:eastAsia="en-US"/>
        </w:rPr>
        <w:t>תדפיס של "רשימת קבלני שירות –שמירה, ניקיון ואבטחה"  עם פרטי המציע , המופק מאתר משרד הכלכלה והתעשייה-זרוע העבודה</w:t>
      </w:r>
      <w:r w:rsidRPr="00E8745B">
        <w:rPr>
          <w:rFonts w:hint="cs"/>
          <w:rtl/>
          <w:lang w:eastAsia="en-US"/>
        </w:rPr>
        <w:t>,</w:t>
      </w:r>
      <w:r w:rsidRPr="00E8745B">
        <w:rPr>
          <w:rtl/>
          <w:lang w:eastAsia="en-US"/>
        </w:rPr>
        <w:t xml:space="preserve"> חתום על ידי המציע</w:t>
      </w:r>
    </w:p>
    <w:p w14:paraId="7A29EEA5" w14:textId="77777777" w:rsidR="0065266B" w:rsidRPr="00D82AAD" w:rsidRDefault="0065266B" w:rsidP="0065266B">
      <w:pPr>
        <w:widowControl w:val="0"/>
        <w:spacing w:line="300" w:lineRule="atLeast"/>
        <w:ind w:left="2835"/>
        <w:rPr>
          <w:highlight w:val="yellow"/>
          <w:lang w:eastAsia="en-US"/>
        </w:rPr>
      </w:pPr>
    </w:p>
    <w:p w14:paraId="35B52DE6" w14:textId="5B2EB3A8" w:rsidR="0065266B" w:rsidRPr="00A05A51" w:rsidRDefault="0065266B" w:rsidP="009A7947">
      <w:pPr>
        <w:widowControl w:val="0"/>
        <w:numPr>
          <w:ilvl w:val="2"/>
          <w:numId w:val="8"/>
        </w:numPr>
        <w:spacing w:after="240" w:line="300" w:lineRule="atLeast"/>
        <w:rPr>
          <w:lang w:eastAsia="en-US"/>
        </w:rPr>
      </w:pPr>
      <w:r w:rsidRPr="00A05A51">
        <w:rPr>
          <w:rFonts w:hint="cs"/>
          <w:b/>
          <w:bCs/>
          <w:rtl/>
          <w:lang w:eastAsia="en-US"/>
        </w:rPr>
        <w:lastRenderedPageBreak/>
        <w:t>רישיו</w:t>
      </w:r>
      <w:r w:rsidRPr="00A05A51">
        <w:rPr>
          <w:rFonts w:hint="cs"/>
          <w:rtl/>
          <w:lang w:eastAsia="en-US"/>
        </w:rPr>
        <w:t xml:space="preserve">ן בר תוקף להפעלת משרד לשירותי שמירה על פי חוק חוקרים פרטיים ושירותי שמירה תשל"ב </w:t>
      </w:r>
      <w:r w:rsidRPr="00A05A51">
        <w:rPr>
          <w:rtl/>
          <w:lang w:eastAsia="en-US"/>
        </w:rPr>
        <w:t>–</w:t>
      </w:r>
      <w:r w:rsidRPr="00A05A51">
        <w:rPr>
          <w:rFonts w:hint="cs"/>
          <w:rtl/>
          <w:lang w:eastAsia="en-US"/>
        </w:rPr>
        <w:t xml:space="preserve"> </w:t>
      </w:r>
      <w:r w:rsidRPr="00A05A51">
        <w:rPr>
          <w:rFonts w:hint="cs"/>
          <w:b/>
          <w:bCs/>
          <w:rtl/>
          <w:lang w:eastAsia="en-US"/>
        </w:rPr>
        <w:t>1972</w:t>
      </w:r>
      <w:r w:rsidRPr="00A05A51">
        <w:rPr>
          <w:rFonts w:hint="cs"/>
          <w:rtl/>
          <w:lang w:eastAsia="en-US"/>
        </w:rPr>
        <w:t xml:space="preserve">. כאמור בסעיף </w:t>
      </w:r>
      <w:r w:rsidR="00654E90">
        <w:rPr>
          <w:rFonts w:hint="cs"/>
          <w:b/>
          <w:bCs/>
          <w:rtl/>
          <w:lang w:eastAsia="en-US"/>
        </w:rPr>
        <w:t>2.4.6</w:t>
      </w:r>
      <w:r w:rsidR="00F923A0">
        <w:rPr>
          <w:rFonts w:hint="cs"/>
          <w:rtl/>
          <w:lang w:eastAsia="en-US"/>
        </w:rPr>
        <w:t xml:space="preserve"> </w:t>
      </w:r>
      <w:r w:rsidR="00F923A0" w:rsidRPr="00F923A0">
        <w:rPr>
          <w:rFonts w:hint="cs"/>
          <w:rtl/>
          <w:lang w:eastAsia="en-US"/>
        </w:rPr>
        <w:t xml:space="preserve">ובסעיף </w:t>
      </w:r>
      <w:r w:rsidR="00F923A0" w:rsidRPr="00F923A0">
        <w:rPr>
          <w:rFonts w:hint="cs"/>
          <w:b/>
          <w:bCs/>
          <w:rtl/>
          <w:lang w:eastAsia="en-US"/>
        </w:rPr>
        <w:t>2.5.</w:t>
      </w:r>
      <w:r w:rsidR="009A7947">
        <w:rPr>
          <w:rFonts w:hint="cs"/>
          <w:b/>
          <w:bCs/>
          <w:rtl/>
          <w:lang w:eastAsia="en-US"/>
        </w:rPr>
        <w:t>6</w:t>
      </w:r>
      <w:r w:rsidR="00F923A0" w:rsidRPr="00F923A0">
        <w:rPr>
          <w:rFonts w:hint="cs"/>
          <w:b/>
          <w:bCs/>
          <w:rtl/>
          <w:lang w:eastAsia="en-US"/>
        </w:rPr>
        <w:t>.</w:t>
      </w:r>
    </w:p>
    <w:p w14:paraId="02AE9112" w14:textId="5704AED4" w:rsidR="0065266B" w:rsidRPr="00A05A51" w:rsidRDefault="0065266B" w:rsidP="009A7947">
      <w:pPr>
        <w:widowControl w:val="0"/>
        <w:numPr>
          <w:ilvl w:val="2"/>
          <w:numId w:val="8"/>
        </w:numPr>
        <w:spacing w:after="240" w:line="300" w:lineRule="atLeast"/>
        <w:rPr>
          <w:lang w:eastAsia="en-US"/>
        </w:rPr>
      </w:pPr>
      <w:r w:rsidRPr="00A05A51">
        <w:rPr>
          <w:rFonts w:hint="cs"/>
          <w:b/>
          <w:bCs/>
          <w:rtl/>
          <w:lang w:eastAsia="en-US"/>
        </w:rPr>
        <w:t>רישיון</w:t>
      </w:r>
      <w:r w:rsidRPr="00A05A51">
        <w:rPr>
          <w:rFonts w:hint="cs"/>
          <w:rtl/>
          <w:lang w:eastAsia="en-US"/>
        </w:rPr>
        <w:t xml:space="preserve"> מיוחד להחזקת כלי יריה, בר תוקף, לפי סעיף </w:t>
      </w:r>
      <w:r w:rsidRPr="00A05A51">
        <w:rPr>
          <w:rFonts w:hint="cs"/>
          <w:b/>
          <w:bCs/>
          <w:rtl/>
          <w:lang w:eastAsia="en-US"/>
        </w:rPr>
        <w:t>10א</w:t>
      </w:r>
      <w:r w:rsidRPr="00A05A51">
        <w:rPr>
          <w:rFonts w:hint="cs"/>
          <w:rtl/>
          <w:lang w:eastAsia="en-US"/>
        </w:rPr>
        <w:t xml:space="preserve">' לחוק כלי יריה תש"ט </w:t>
      </w:r>
      <w:r w:rsidRPr="00A05A51">
        <w:rPr>
          <w:rtl/>
          <w:lang w:eastAsia="en-US"/>
        </w:rPr>
        <w:t>–</w:t>
      </w:r>
      <w:r w:rsidRPr="00A05A51">
        <w:rPr>
          <w:rFonts w:hint="cs"/>
          <w:rtl/>
          <w:lang w:eastAsia="en-US"/>
        </w:rPr>
        <w:t xml:space="preserve"> </w:t>
      </w:r>
      <w:r w:rsidRPr="00A05A51">
        <w:rPr>
          <w:rFonts w:hint="cs"/>
          <w:b/>
          <w:bCs/>
          <w:rtl/>
          <w:lang w:eastAsia="en-US"/>
        </w:rPr>
        <w:t>1949</w:t>
      </w:r>
      <w:r w:rsidRPr="00A05A51">
        <w:rPr>
          <w:rFonts w:hint="cs"/>
          <w:rtl/>
          <w:lang w:eastAsia="en-US"/>
        </w:rPr>
        <w:t xml:space="preserve">, מטעם משרד </w:t>
      </w:r>
      <w:proofErr w:type="spellStart"/>
      <w:r w:rsidRPr="00A05A51">
        <w:rPr>
          <w:rFonts w:hint="cs"/>
          <w:rtl/>
          <w:lang w:eastAsia="en-US"/>
        </w:rPr>
        <w:t>הבט"ל</w:t>
      </w:r>
      <w:proofErr w:type="spellEnd"/>
      <w:r w:rsidRPr="00A05A51">
        <w:rPr>
          <w:rFonts w:hint="cs"/>
          <w:rtl/>
          <w:lang w:eastAsia="en-US"/>
        </w:rPr>
        <w:t xml:space="preserve">. כאמור בסעיף </w:t>
      </w:r>
      <w:r w:rsidR="00654E90">
        <w:rPr>
          <w:rFonts w:hint="cs"/>
          <w:b/>
          <w:bCs/>
          <w:rtl/>
          <w:lang w:eastAsia="en-US"/>
        </w:rPr>
        <w:t>2.4.7</w:t>
      </w:r>
      <w:r w:rsidR="009A7947" w:rsidRPr="009A7947">
        <w:rPr>
          <w:rFonts w:hint="cs"/>
          <w:rtl/>
          <w:lang w:eastAsia="en-US"/>
        </w:rPr>
        <w:t xml:space="preserve"> </w:t>
      </w:r>
      <w:r w:rsidR="00377139">
        <w:rPr>
          <w:rFonts w:hint="cs"/>
          <w:rtl/>
          <w:lang w:eastAsia="en-US"/>
        </w:rPr>
        <w:t>ו</w:t>
      </w:r>
      <w:r w:rsidR="009A7947" w:rsidRPr="009A7947">
        <w:rPr>
          <w:rFonts w:hint="cs"/>
          <w:rtl/>
          <w:lang w:eastAsia="en-US"/>
        </w:rPr>
        <w:t xml:space="preserve">בסעיף </w:t>
      </w:r>
      <w:r w:rsidR="009A7947" w:rsidRPr="009A7947">
        <w:rPr>
          <w:rFonts w:hint="cs"/>
          <w:b/>
          <w:bCs/>
          <w:rtl/>
          <w:lang w:eastAsia="en-US"/>
        </w:rPr>
        <w:t>2.5.</w:t>
      </w:r>
      <w:r w:rsidR="009A7947">
        <w:rPr>
          <w:rFonts w:hint="cs"/>
          <w:b/>
          <w:bCs/>
          <w:rtl/>
          <w:lang w:eastAsia="en-US"/>
        </w:rPr>
        <w:t>7</w:t>
      </w:r>
      <w:r w:rsidR="009A7947" w:rsidRPr="009A7947">
        <w:rPr>
          <w:rFonts w:hint="cs"/>
          <w:b/>
          <w:bCs/>
          <w:rtl/>
          <w:lang w:eastAsia="en-US"/>
        </w:rPr>
        <w:t>.</w:t>
      </w:r>
    </w:p>
    <w:p w14:paraId="7E002212" w14:textId="77777777" w:rsidR="0065266B" w:rsidRPr="00164A46" w:rsidRDefault="0065266B" w:rsidP="00D355C5">
      <w:pPr>
        <w:widowControl w:val="0"/>
        <w:numPr>
          <w:ilvl w:val="2"/>
          <w:numId w:val="8"/>
        </w:numPr>
        <w:spacing w:after="240" w:line="300" w:lineRule="atLeast"/>
        <w:rPr>
          <w:rtl/>
        </w:rPr>
      </w:pPr>
      <w:r w:rsidRPr="00164A46">
        <w:rPr>
          <w:rFonts w:hint="cs"/>
          <w:rtl/>
        </w:rPr>
        <w:t xml:space="preserve">בהתאם להחלטת ממשלה מס' </w:t>
      </w:r>
      <w:r w:rsidRPr="00A05A51">
        <w:rPr>
          <w:rFonts w:hint="cs"/>
          <w:b/>
          <w:bCs/>
          <w:rtl/>
        </w:rPr>
        <w:t>1116</w:t>
      </w:r>
      <w:r w:rsidRPr="00164A46">
        <w:rPr>
          <w:rFonts w:hint="cs"/>
          <w:rtl/>
        </w:rPr>
        <w:t xml:space="preserve"> מיום </w:t>
      </w:r>
      <w:r w:rsidRPr="00A05A51">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A05A51">
        <w:rPr>
          <w:rFonts w:hint="cs"/>
          <w:b/>
          <w:bCs/>
          <w:rtl/>
        </w:rPr>
        <w:t>החלטת</w:t>
      </w:r>
      <w:r w:rsidRPr="00164A46">
        <w:rPr>
          <w:rFonts w:hint="cs"/>
          <w:rtl/>
        </w:rPr>
        <w:t xml:space="preserve"> </w:t>
      </w:r>
      <w:r w:rsidRPr="00A05A51">
        <w:rPr>
          <w:rFonts w:hint="cs"/>
          <w:b/>
          <w:bCs/>
          <w:rtl/>
        </w:rPr>
        <w:t>הממשלה</w:t>
      </w:r>
      <w:r w:rsidRPr="00164A46">
        <w:rPr>
          <w:rFonts w:hint="cs"/>
          <w:rtl/>
        </w:rPr>
        <w:t xml:space="preserve">"), יפורסם החוזה החתום באתר חופש המידע המרכזי שכתובתו </w:t>
      </w:r>
      <w:hyperlink r:id="rId14" w:history="1">
        <w:r w:rsidRPr="00A05A51">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A05A51">
        <w:rPr>
          <w:rFonts w:hint="cs"/>
          <w:b/>
          <w:bCs/>
          <w:rtl/>
        </w:rPr>
        <w:t xml:space="preserve">4(ז) </w:t>
      </w:r>
      <w:r w:rsidRPr="00164A46">
        <w:rPr>
          <w:rFonts w:hint="cs"/>
          <w:rtl/>
        </w:rPr>
        <w:t>בהחלטת הממשלה</w:t>
      </w:r>
      <w:r w:rsidRPr="00A05A51">
        <w:rPr>
          <w:rStyle w:val="afb"/>
          <w:rFonts w:cs="Times New Roman" w:hint="cs"/>
          <w:rtl/>
          <w:lang w:val="x-none"/>
        </w:rPr>
        <w:t>.</w:t>
      </w:r>
    </w:p>
    <w:p w14:paraId="66281821" w14:textId="77777777" w:rsidR="0065266B" w:rsidRDefault="0065266B" w:rsidP="00D355C5">
      <w:pPr>
        <w:widowControl w:val="0"/>
        <w:numPr>
          <w:ilvl w:val="2"/>
          <w:numId w:val="8"/>
        </w:numPr>
        <w:spacing w:after="240" w:line="300" w:lineRule="atLeast"/>
        <w:rPr>
          <w:lang w:eastAsia="en-US"/>
        </w:rPr>
      </w:pPr>
      <w:r>
        <w:rPr>
          <w:rFonts w:hint="cs"/>
          <w:rtl/>
          <w:lang w:eastAsia="en-US"/>
        </w:rPr>
        <w:t xml:space="preserve">בהתאם לתקנות חוק חובת המכרזים, תקנה </w:t>
      </w:r>
      <w:r>
        <w:rPr>
          <w:rFonts w:hint="cs"/>
          <w:b/>
          <w:bCs/>
          <w:rtl/>
          <w:lang w:eastAsia="en-US"/>
        </w:rPr>
        <w:t xml:space="preserve">21-ה' </w:t>
      </w:r>
      <w:r>
        <w:rPr>
          <w:rFonts w:hint="cs"/>
          <w:rtl/>
          <w:lang w:eastAsia="en-US"/>
        </w:rPr>
        <w:t xml:space="preserve">ותקנה </w:t>
      </w:r>
      <w:r>
        <w:rPr>
          <w:rFonts w:hint="cs"/>
          <w:b/>
          <w:bCs/>
          <w:rtl/>
          <w:lang w:eastAsia="en-US"/>
        </w:rPr>
        <w:t xml:space="preserve">21-ו', </w:t>
      </w:r>
      <w:r>
        <w:rPr>
          <w:rFonts w:ascii="David" w:hAnsi="David" w:hint="cs"/>
          <w:color w:val="000000"/>
          <w:rtl/>
        </w:rPr>
        <w:t xml:space="preserve">כל </w:t>
      </w:r>
      <w:r w:rsidRPr="0098197F">
        <w:rPr>
          <w:rFonts w:ascii="David" w:eastAsia="Calibri" w:hAnsi="David" w:hint="cs"/>
          <w:color w:val="000000"/>
          <w:rtl/>
        </w:rPr>
        <w:t>משתתף</w:t>
      </w:r>
      <w:r>
        <w:rPr>
          <w:rFonts w:ascii="David" w:eastAsia="Calibri" w:hAnsi="David" w:hint="cs"/>
          <w:color w:val="000000"/>
          <w:rtl/>
        </w:rPr>
        <w:t xml:space="preserve"> במכרז</w:t>
      </w:r>
      <w:r w:rsidRPr="0098197F">
        <w:rPr>
          <w:rFonts w:ascii="David" w:eastAsia="Calibri" w:hAnsi="David" w:hint="cs"/>
          <w:color w:val="000000"/>
          <w:rtl/>
        </w:rPr>
        <w:t xml:space="preserve"> יהיה </w:t>
      </w:r>
      <w:r>
        <w:rPr>
          <w:rFonts w:ascii="David" w:hAnsi="David" w:hint="cs"/>
          <w:color w:val="000000"/>
          <w:rtl/>
        </w:rPr>
        <w:t xml:space="preserve">רשאי </w:t>
      </w:r>
      <w:r w:rsidRPr="0098197F">
        <w:rPr>
          <w:rFonts w:ascii="David" w:eastAsia="Calibri" w:hAnsi="David" w:hint="cs"/>
          <w:color w:val="000000"/>
          <w:rtl/>
        </w:rPr>
        <w:t>לעיין ב</w:t>
      </w:r>
      <w:r>
        <w:rPr>
          <w:rFonts w:ascii="David" w:hAnsi="David" w:hint="cs"/>
          <w:color w:val="000000"/>
          <w:rtl/>
        </w:rPr>
        <w:t>הצעה הזוכה והכל בהתאם ובכפוף לתקנות ח</w:t>
      </w:r>
      <w:r w:rsidRPr="0098197F">
        <w:rPr>
          <w:rFonts w:ascii="David" w:hAnsi="David"/>
          <w:color w:val="000000"/>
          <w:rtl/>
        </w:rPr>
        <w:t>ובת המכרזים, תשנ"ג</w:t>
      </w:r>
      <w:r w:rsidRPr="0098197F">
        <w:rPr>
          <w:rFonts w:ascii="David" w:hAnsi="David" w:hint="cs"/>
          <w:color w:val="000000"/>
          <w:rtl/>
        </w:rPr>
        <w:t>-</w:t>
      </w:r>
      <w:r w:rsidRPr="00B8371C">
        <w:rPr>
          <w:rFonts w:ascii="David" w:hAnsi="David"/>
          <w:b/>
          <w:bCs/>
          <w:color w:val="000000"/>
          <w:rtl/>
        </w:rPr>
        <w:t>1993</w:t>
      </w:r>
      <w:r>
        <w:rPr>
          <w:rFonts w:ascii="David" w:hAnsi="David" w:hint="cs"/>
          <w:color w:val="000000"/>
          <w:rtl/>
        </w:rPr>
        <w:t xml:space="preserve"> או כל נוסח אחר שיבוא במקומו</w:t>
      </w:r>
      <w:r>
        <w:rPr>
          <w:rFonts w:hint="cs"/>
          <w:rtl/>
          <w:lang w:eastAsia="en-US"/>
        </w:rPr>
        <w:t xml:space="preserve">, למעט חלקים בהצעה אשר העיון בהם עלול לחשוף סוד מסחרי או סוד מקצועי. </w:t>
      </w:r>
    </w:p>
    <w:p w14:paraId="2B32AA0B" w14:textId="77777777" w:rsidR="0065266B" w:rsidRDefault="0065266B" w:rsidP="0065266B">
      <w:pPr>
        <w:widowControl w:val="0"/>
        <w:spacing w:after="80"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14:paraId="51B22BBB" w14:textId="77777777" w:rsidR="0065266B" w:rsidRPr="00D11E2C" w:rsidRDefault="0065266B" w:rsidP="0065266B">
      <w:pPr>
        <w:widowControl w:val="0"/>
        <w:spacing w:after="80" w:line="300" w:lineRule="atLeast"/>
        <w:ind w:left="2268"/>
        <w:rPr>
          <w:b/>
          <w:bCs/>
          <w:sz w:val="22"/>
          <w:szCs w:val="22"/>
          <w:rtl/>
          <w:lang w:eastAsia="en-US"/>
        </w:rPr>
      </w:pPr>
      <w:r w:rsidRPr="00D11E2C">
        <w:rPr>
          <w:rFonts w:hint="cs"/>
          <w:b/>
          <w:bCs/>
          <w:sz w:val="22"/>
          <w:rtl/>
          <w:lang w:eastAsia="en-US"/>
        </w:rPr>
        <w:t xml:space="preserve">המציע חייב לציין מראש בחוברת ההצעה דף 3 סעיף 4, אלו עמודים בהצעתו עלולים לחשוף סוד מסחרי או סוד מקצועי, למעט עלויות וסעיפים הנוגעים להוכחת עמידה בדרישות הסף, לפני הצגה למתחרים, ולנמק זאת וכן לצרף עותק מושחר תואם. </w:t>
      </w:r>
    </w:p>
    <w:p w14:paraId="3B448691" w14:textId="77777777" w:rsidR="0065266B" w:rsidRDefault="0065266B" w:rsidP="0065266B">
      <w:pPr>
        <w:widowControl w:val="0"/>
        <w:spacing w:after="80" w:line="300" w:lineRule="atLeast"/>
        <w:ind w:left="2268"/>
        <w:rPr>
          <w:sz w:val="22"/>
          <w:rtl/>
          <w:lang w:eastAsia="en-US"/>
        </w:rPr>
      </w:pPr>
      <w:r>
        <w:rPr>
          <w:rFonts w:hint="cs"/>
          <w:sz w:val="22"/>
          <w:rtl/>
          <w:lang w:eastAsia="en-US"/>
        </w:rPr>
        <w:t xml:space="preserve">בכל מקרה, מובהר בזאת, כי </w:t>
      </w:r>
      <w:r>
        <w:rPr>
          <w:rFonts w:hint="cs"/>
          <w:rtl/>
        </w:rPr>
        <w:t xml:space="preserve">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כחסויים על ידי המציע</w:t>
      </w:r>
      <w:r>
        <w:rPr>
          <w:rFonts w:hint="cs"/>
          <w:sz w:val="22"/>
          <w:rtl/>
          <w:lang w:eastAsia="en-US"/>
        </w:rPr>
        <w:t xml:space="preserve">. </w:t>
      </w:r>
    </w:p>
    <w:p w14:paraId="5E83A9F4" w14:textId="77777777" w:rsidR="00610B24" w:rsidRPr="00F83549" w:rsidRDefault="00610B24" w:rsidP="00F83549">
      <w:pPr>
        <w:ind w:left="2268"/>
        <w:textAlignment w:val="auto"/>
      </w:pPr>
      <w:r w:rsidRPr="00F83549">
        <w:rPr>
          <w:rFonts w:hint="eastAsia"/>
          <w:rtl/>
        </w:rPr>
        <w:t>בקשות</w:t>
      </w:r>
      <w:r w:rsidRPr="00F83549">
        <w:rPr>
          <w:rtl/>
        </w:rPr>
        <w:t xml:space="preserve"> לעיון בתוצאות המכרז וכל התכתבות נוספת בהקשר למכרז זה, יש לשלוח לתיבת דוא"ל </w:t>
      </w:r>
      <w:r w:rsidRPr="00F83549">
        <w:t>michrazimiyunim@education.gov.il</w:t>
      </w:r>
    </w:p>
    <w:p w14:paraId="4EEB3627" w14:textId="77777777" w:rsidR="0065266B" w:rsidRDefault="0065266B" w:rsidP="0065266B">
      <w:pPr>
        <w:widowControl w:val="0"/>
        <w:spacing w:line="300" w:lineRule="atLeast"/>
        <w:ind w:left="2268"/>
        <w:rPr>
          <w:b/>
          <w:bCs/>
          <w:position w:val="2"/>
          <w:u w:val="single"/>
          <w:lang w:eastAsia="en-US"/>
        </w:rPr>
      </w:pPr>
    </w:p>
    <w:p w14:paraId="308948F7" w14:textId="77777777" w:rsidR="0065266B" w:rsidRDefault="0065266B" w:rsidP="00D355C5">
      <w:pPr>
        <w:widowControl w:val="0"/>
        <w:numPr>
          <w:ilvl w:val="2"/>
          <w:numId w:val="8"/>
        </w:numPr>
        <w:spacing w:after="240" w:line="300" w:lineRule="atLeast"/>
        <w:rPr>
          <w:b/>
          <w:bCs/>
          <w:position w:val="2"/>
          <w:u w:val="single"/>
          <w:rtl/>
          <w:lang w:eastAsia="en-US"/>
        </w:rPr>
      </w:pPr>
      <w:r>
        <w:rPr>
          <w:rFonts w:hint="cs"/>
          <w:b/>
          <w:bCs/>
          <w:position w:val="2"/>
          <w:u w:val="single"/>
          <w:rtl/>
          <w:lang w:eastAsia="en-US"/>
        </w:rPr>
        <w:t>לעניין עידוד נשים בעסקים</w:t>
      </w:r>
    </w:p>
    <w:p w14:paraId="1DC0FA8F" w14:textId="77777777" w:rsidR="0065266B" w:rsidRDefault="0065266B" w:rsidP="0065266B">
      <w:pPr>
        <w:pStyle w:val="23"/>
        <w:widowControl w:val="0"/>
        <w:rPr>
          <w:position w:val="2"/>
          <w:rtl/>
          <w:lang w:eastAsia="en-US"/>
        </w:rPr>
      </w:pPr>
      <w:r>
        <w:rPr>
          <w:rFonts w:hint="cs"/>
          <w:position w:val="2"/>
          <w:rtl/>
          <w:lang w:eastAsia="en-US"/>
        </w:rPr>
        <w:t>אישור של רואה חשבון כי בעסק מסוים אישה מחזיקה בשליטה וכי לא התקיים אף אחד מאלה:</w:t>
      </w:r>
    </w:p>
    <w:p w14:paraId="0F58F6BA" w14:textId="77777777" w:rsidR="0065266B" w:rsidRDefault="0065266B" w:rsidP="00496690">
      <w:pPr>
        <w:widowControl w:val="0"/>
        <w:numPr>
          <w:ilvl w:val="1"/>
          <w:numId w:val="3"/>
        </w:numPr>
        <w:tabs>
          <w:tab w:val="clear" w:pos="975"/>
        </w:tabs>
        <w:spacing w:line="300" w:lineRule="atLeast"/>
        <w:ind w:left="2777" w:right="-142" w:hanging="509"/>
        <w:rPr>
          <w:position w:val="2"/>
          <w:lang w:eastAsia="en-US"/>
        </w:rPr>
      </w:pPr>
      <w:r>
        <w:rPr>
          <w:rFonts w:hint="cs"/>
          <w:position w:val="2"/>
          <w:rtl/>
          <w:lang w:eastAsia="en-US"/>
        </w:rPr>
        <w:t xml:space="preserve">אם מכהן בעסק נושא משרה שאינו אישה </w:t>
      </w:r>
      <w:r>
        <w:rPr>
          <w:position w:val="2"/>
          <w:rtl/>
          <w:lang w:eastAsia="en-US"/>
        </w:rPr>
        <w:t>–</w:t>
      </w:r>
      <w:r>
        <w:rPr>
          <w:rFonts w:hint="cs"/>
          <w:position w:val="2"/>
          <w:rtl/>
          <w:lang w:eastAsia="en-US"/>
        </w:rPr>
        <w:t xml:space="preserve"> הוא אינו קרוב של המחזיקה בשליטה.</w:t>
      </w:r>
    </w:p>
    <w:p w14:paraId="62FDE894" w14:textId="77777777" w:rsidR="0065266B" w:rsidRDefault="0065266B" w:rsidP="00496690">
      <w:pPr>
        <w:widowControl w:val="0"/>
        <w:numPr>
          <w:ilvl w:val="1"/>
          <w:numId w:val="3"/>
        </w:numPr>
        <w:tabs>
          <w:tab w:val="clear" w:pos="975"/>
        </w:tabs>
        <w:spacing w:line="300" w:lineRule="atLeast"/>
        <w:ind w:left="2777" w:right="0" w:hanging="509"/>
        <w:rPr>
          <w:position w:val="2"/>
          <w:rtl/>
          <w:lang w:eastAsia="en-US"/>
        </w:rPr>
      </w:pPr>
      <w:r>
        <w:rPr>
          <w:rFonts w:hint="cs"/>
          <w:position w:val="2"/>
          <w:rtl/>
          <w:lang w:eastAsia="en-US"/>
        </w:rPr>
        <w:t xml:space="preserve">אם שליש מהדירקטורים אינם נשים </w:t>
      </w:r>
      <w:r>
        <w:rPr>
          <w:position w:val="2"/>
          <w:rtl/>
          <w:lang w:eastAsia="en-US"/>
        </w:rPr>
        <w:t>–</w:t>
      </w:r>
      <w:r>
        <w:rPr>
          <w:rFonts w:hint="cs"/>
          <w:position w:val="2"/>
          <w:rtl/>
          <w:lang w:eastAsia="en-US"/>
        </w:rPr>
        <w:t xml:space="preserve"> אין הם קרובים של המחזיקה בשליטה.</w:t>
      </w:r>
    </w:p>
    <w:p w14:paraId="41D059A5" w14:textId="77777777" w:rsidR="0065266B" w:rsidRDefault="0065266B" w:rsidP="00D82AAD">
      <w:pPr>
        <w:widowControl w:val="0"/>
        <w:spacing w:line="300" w:lineRule="atLeast"/>
        <w:ind w:left="2268"/>
        <w:rPr>
          <w:b/>
          <w:bCs/>
          <w:position w:val="2"/>
          <w:u w:val="single"/>
          <w:lang w:eastAsia="en-US"/>
        </w:rPr>
      </w:pPr>
    </w:p>
    <w:p w14:paraId="710BEDA6" w14:textId="77777777" w:rsidR="0065266B" w:rsidRPr="00BE4FA9" w:rsidRDefault="0065266B" w:rsidP="00D355C5">
      <w:pPr>
        <w:widowControl w:val="0"/>
        <w:numPr>
          <w:ilvl w:val="2"/>
          <w:numId w:val="8"/>
        </w:numPr>
        <w:spacing w:after="240" w:line="300" w:lineRule="atLeast"/>
        <w:rPr>
          <w:b/>
          <w:bCs/>
          <w:position w:val="2"/>
          <w:u w:val="single"/>
          <w:rtl/>
          <w:lang w:eastAsia="en-US"/>
        </w:rPr>
      </w:pPr>
      <w:r w:rsidRPr="00645875">
        <w:rPr>
          <w:rFonts w:hint="cs"/>
          <w:b/>
          <w:bCs/>
          <w:position w:val="2"/>
          <w:u w:val="single"/>
          <w:rtl/>
          <w:lang w:eastAsia="en-US"/>
        </w:rPr>
        <w:t>עסק שמשרת מילואים פעיל מחזיק בשליטה בו</w:t>
      </w:r>
      <w:r w:rsidRPr="00BE4FA9">
        <w:rPr>
          <w:rFonts w:hint="cs"/>
          <w:b/>
          <w:bCs/>
          <w:position w:val="2"/>
          <w:u w:val="single"/>
          <w:rtl/>
          <w:lang w:eastAsia="en-US"/>
        </w:rPr>
        <w:t xml:space="preserve"> </w:t>
      </w:r>
    </w:p>
    <w:p w14:paraId="71A8E9EB" w14:textId="77777777" w:rsidR="0065266B" w:rsidRDefault="0065266B" w:rsidP="0065266B">
      <w:pPr>
        <w:widowControl w:val="0"/>
        <w:spacing w:line="300" w:lineRule="atLeast"/>
        <w:ind w:left="1985" w:firstLine="283"/>
        <w:rPr>
          <w:lang w:eastAsia="en-US"/>
        </w:rPr>
      </w:pPr>
      <w:r>
        <w:rPr>
          <w:rFonts w:hint="cs"/>
          <w:rtl/>
          <w:lang w:eastAsia="en-US"/>
        </w:rPr>
        <w:t>הצהרה של המחזיק בשליטה שלפיה מתקיימים כל אלה:</w:t>
      </w:r>
    </w:p>
    <w:p w14:paraId="7822DCDF" w14:textId="77777777" w:rsidR="0065266B" w:rsidRPr="00645875" w:rsidRDefault="0065266B" w:rsidP="007C5F94">
      <w:pPr>
        <w:widowControl w:val="0"/>
        <w:numPr>
          <w:ilvl w:val="0"/>
          <w:numId w:val="34"/>
        </w:numPr>
        <w:spacing w:line="300" w:lineRule="atLeast"/>
        <w:ind w:firstLine="1293"/>
        <w:rPr>
          <w:position w:val="2"/>
          <w:lang w:eastAsia="en-US"/>
        </w:rPr>
      </w:pPr>
      <w:r w:rsidRPr="00645875">
        <w:rPr>
          <w:rFonts w:hint="cs"/>
          <w:position w:val="2"/>
          <w:rtl/>
          <w:lang w:eastAsia="en-US"/>
        </w:rPr>
        <w:t>הוא משרת מילואים פעיל בעת הגשת ההצעה.</w:t>
      </w:r>
    </w:p>
    <w:p w14:paraId="6C8044A1" w14:textId="77777777" w:rsidR="0065266B" w:rsidRPr="00645875" w:rsidRDefault="0065266B" w:rsidP="007C5F94">
      <w:pPr>
        <w:widowControl w:val="0"/>
        <w:numPr>
          <w:ilvl w:val="0"/>
          <w:numId w:val="34"/>
        </w:numPr>
        <w:spacing w:line="300" w:lineRule="atLeast"/>
        <w:ind w:firstLine="1293"/>
        <w:rPr>
          <w:position w:val="2"/>
          <w:lang w:eastAsia="en-US"/>
        </w:rPr>
      </w:pPr>
      <w:r w:rsidRPr="00645875">
        <w:rPr>
          <w:rFonts w:hint="cs"/>
          <w:position w:val="2"/>
          <w:rtl/>
          <w:lang w:eastAsia="en-US"/>
        </w:rPr>
        <w:t>העסק הוא בשליטת משרת מילואים פעיל.</w:t>
      </w:r>
    </w:p>
    <w:p w14:paraId="0FD5CACE" w14:textId="77777777" w:rsidR="0065266B" w:rsidRPr="00645875" w:rsidRDefault="0065266B" w:rsidP="007C5F94">
      <w:pPr>
        <w:widowControl w:val="0"/>
        <w:numPr>
          <w:ilvl w:val="0"/>
          <w:numId w:val="34"/>
        </w:numPr>
        <w:spacing w:line="300" w:lineRule="atLeast"/>
        <w:ind w:firstLine="1293"/>
        <w:rPr>
          <w:position w:val="2"/>
          <w:lang w:eastAsia="en-US"/>
        </w:rPr>
      </w:pPr>
      <w:r w:rsidRPr="00645875">
        <w:rPr>
          <w:rFonts w:hint="cs"/>
          <w:position w:val="2"/>
          <w:rtl/>
          <w:lang w:eastAsia="en-US"/>
        </w:rPr>
        <w:t>ההצעה אינה של חברת בת של עסק גדול.</w:t>
      </w:r>
    </w:p>
    <w:p w14:paraId="17D1ED1F" w14:textId="77777777" w:rsidR="0065266B" w:rsidRPr="00CF2573" w:rsidRDefault="0065266B" w:rsidP="0065266B">
      <w:pPr>
        <w:widowControl w:val="0"/>
        <w:spacing w:line="300" w:lineRule="atLeast"/>
        <w:rPr>
          <w:position w:val="2"/>
          <w:lang w:eastAsia="en-US"/>
        </w:rPr>
      </w:pPr>
    </w:p>
    <w:p w14:paraId="6B827F26" w14:textId="77777777" w:rsidR="0065266B" w:rsidRDefault="0065266B" w:rsidP="00D355C5">
      <w:pPr>
        <w:widowControl w:val="0"/>
        <w:numPr>
          <w:ilvl w:val="1"/>
          <w:numId w:val="8"/>
        </w:numPr>
        <w:spacing w:after="240" w:line="300" w:lineRule="atLeast"/>
        <w:rPr>
          <w:position w:val="2"/>
          <w:rtl/>
          <w:lang w:eastAsia="en-US"/>
        </w:rPr>
      </w:pPr>
      <w:r>
        <w:rPr>
          <w:rFonts w:hint="cs"/>
          <w:position w:val="2"/>
          <w:rtl/>
          <w:lang w:eastAsia="en-US"/>
        </w:rPr>
        <w:t xml:space="preserve">על המציע לוודא, כי המספר המזהה (לדוגמא מס' ח"פ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41BB1075" w14:textId="77777777" w:rsidR="0065266B" w:rsidRDefault="0065266B" w:rsidP="00D355C5">
      <w:pPr>
        <w:widowControl w:val="0"/>
        <w:numPr>
          <w:ilvl w:val="1"/>
          <w:numId w:val="8"/>
        </w:numPr>
        <w:spacing w:after="240" w:line="300" w:lineRule="atLeast"/>
        <w:rPr>
          <w:position w:val="2"/>
          <w:lang w:eastAsia="en-US"/>
        </w:rPr>
      </w:pPr>
      <w:r>
        <w:rPr>
          <w:rFonts w:hint="cs"/>
          <w:position w:val="2"/>
          <w:u w:val="single"/>
          <w:rtl/>
          <w:lang w:eastAsia="en-US"/>
        </w:rPr>
        <w:lastRenderedPageBreak/>
        <w:t>כל שינוי שייעשה</w:t>
      </w:r>
      <w:r>
        <w:rPr>
          <w:rFonts w:hint="cs"/>
          <w:position w:val="2"/>
          <w:rtl/>
          <w:lang w:eastAsia="en-US"/>
        </w:rPr>
        <w:t xml:space="preserve"> במסמכי המכרז או כל הסתייגות ביחס אליהם, בין על ידי תוספת בגוף המסמכים ובין במכתב לוואי או בכל דרך אחרת לא יובא בחשבון בעת הדיון בהצעה כאילו לא נכתב ואף עלול לגרום לפסילתה.</w:t>
      </w:r>
    </w:p>
    <w:p w14:paraId="407335F1" w14:textId="77777777" w:rsidR="0065266B" w:rsidRDefault="0065266B" w:rsidP="0065266B">
      <w:pPr>
        <w:widowControl w:val="0"/>
        <w:spacing w:after="80" w:line="300" w:lineRule="atLeast"/>
        <w:ind w:left="993" w:firstLine="425"/>
        <w:rPr>
          <w:position w:val="2"/>
          <w:rtl/>
          <w:lang w:eastAsia="en-US"/>
        </w:rPr>
      </w:pPr>
      <w:r>
        <w:rPr>
          <w:rFonts w:hint="cs"/>
          <w:position w:val="2"/>
          <w:rtl/>
          <w:lang w:eastAsia="en-US"/>
        </w:rPr>
        <w:t>אין כל חובה על המשרד להודיע למציע כל הודעה בנוסף על האמור בסעיף זה.</w:t>
      </w:r>
    </w:p>
    <w:p w14:paraId="1EE9256F" w14:textId="77777777" w:rsidR="0065266B" w:rsidRDefault="0065266B" w:rsidP="0065266B">
      <w:pPr>
        <w:widowControl w:val="0"/>
        <w:spacing w:line="300" w:lineRule="atLeast"/>
        <w:ind w:left="993" w:firstLine="425"/>
        <w:rPr>
          <w:position w:val="2"/>
          <w:rtl/>
          <w:lang w:eastAsia="en-US"/>
        </w:rPr>
      </w:pPr>
      <w:r>
        <w:rPr>
          <w:rFonts w:hint="cs"/>
          <w:position w:val="2"/>
          <w:rtl/>
          <w:lang w:eastAsia="en-US"/>
        </w:rPr>
        <w:t>קיבל המשרד את הצעת המציע, יראו את השינויים האמורים כאילו לא היו כלל.</w:t>
      </w:r>
    </w:p>
    <w:p w14:paraId="714DE6B7" w14:textId="77777777" w:rsidR="0065266B" w:rsidRDefault="0065266B" w:rsidP="0065266B">
      <w:pPr>
        <w:widowControl w:val="0"/>
        <w:spacing w:line="300" w:lineRule="atLeast"/>
        <w:ind w:left="993" w:firstLine="425"/>
        <w:rPr>
          <w:position w:val="2"/>
          <w:rtl/>
          <w:lang w:eastAsia="en-US"/>
        </w:rPr>
      </w:pPr>
    </w:p>
    <w:p w14:paraId="5499010D" w14:textId="77777777" w:rsidR="0065266B" w:rsidRPr="00A4720C" w:rsidRDefault="0065266B" w:rsidP="00D355C5">
      <w:pPr>
        <w:widowControl w:val="0"/>
        <w:numPr>
          <w:ilvl w:val="1"/>
          <w:numId w:val="8"/>
        </w:numPr>
        <w:spacing w:after="240" w:line="300" w:lineRule="atLeast"/>
        <w:rPr>
          <w:b/>
          <w:bCs/>
          <w:position w:val="2"/>
          <w:sz w:val="28"/>
          <w:szCs w:val="28"/>
          <w:rtl/>
          <w:lang w:eastAsia="en-US"/>
        </w:rPr>
      </w:pPr>
      <w:r w:rsidRPr="00A4720C">
        <w:rPr>
          <w:rFonts w:hint="cs"/>
          <w:b/>
          <w:bCs/>
          <w:position w:val="2"/>
          <w:sz w:val="28"/>
          <w:szCs w:val="28"/>
          <w:u w:val="single"/>
          <w:rtl/>
          <w:lang w:eastAsia="en-US"/>
        </w:rPr>
        <w:t>הצעות מפורטות בהתאם לדרישות המכרז, יש לשלוח אל</w:t>
      </w:r>
      <w:r w:rsidRPr="00A4720C">
        <w:rPr>
          <w:rFonts w:hint="cs"/>
          <w:b/>
          <w:bCs/>
          <w:position w:val="2"/>
          <w:sz w:val="28"/>
          <w:szCs w:val="28"/>
          <w:rtl/>
          <w:lang w:eastAsia="en-US"/>
        </w:rPr>
        <w:t>:</w:t>
      </w:r>
    </w:p>
    <w:p w14:paraId="0CCA3242" w14:textId="77777777" w:rsidR="0065266B" w:rsidRDefault="0065266B" w:rsidP="0065266B">
      <w:pPr>
        <w:widowControl w:val="0"/>
        <w:spacing w:line="300" w:lineRule="atLeast"/>
        <w:ind w:left="1417"/>
        <w:rPr>
          <w:b/>
          <w:bCs/>
          <w:position w:val="2"/>
          <w:rtl/>
          <w:lang w:eastAsia="en-US"/>
        </w:rPr>
      </w:pPr>
      <w:r>
        <w:rPr>
          <w:rFonts w:hint="cs"/>
          <w:b/>
          <w:bCs/>
          <w:position w:val="2"/>
          <w:rtl/>
          <w:lang w:eastAsia="en-US"/>
        </w:rPr>
        <w:t xml:space="preserve">משרד החינוך </w:t>
      </w:r>
    </w:p>
    <w:p w14:paraId="43F6BBFC" w14:textId="77777777" w:rsidR="0065266B" w:rsidRPr="00652F5D" w:rsidRDefault="0065266B" w:rsidP="0065266B">
      <w:pPr>
        <w:widowControl w:val="0"/>
        <w:spacing w:line="300" w:lineRule="atLeast"/>
        <w:ind w:left="1417"/>
        <w:jc w:val="left"/>
        <w:textAlignment w:val="auto"/>
        <w:rPr>
          <w:b/>
          <w:bCs/>
          <w:lang w:eastAsia="en-US"/>
        </w:rPr>
      </w:pPr>
      <w:r w:rsidRPr="00652F5D">
        <w:rPr>
          <w:b/>
          <w:bCs/>
          <w:rtl/>
          <w:lang w:eastAsia="en-US"/>
        </w:rPr>
        <w:t>אגף בכיר, תפעול רכש ולוגיסטיקה</w:t>
      </w:r>
    </w:p>
    <w:p w14:paraId="6B967A40" w14:textId="77777777" w:rsidR="0065266B" w:rsidRPr="000D0959" w:rsidRDefault="0065266B" w:rsidP="0065266B">
      <w:pPr>
        <w:widowControl w:val="0"/>
        <w:spacing w:line="300" w:lineRule="atLeast"/>
        <w:ind w:left="1417"/>
        <w:jc w:val="left"/>
        <w:rPr>
          <w:b/>
          <w:bCs/>
          <w:rtl/>
          <w:lang w:eastAsia="en-US"/>
        </w:rPr>
      </w:pPr>
      <w:r w:rsidRPr="000D0959">
        <w:rPr>
          <w:b/>
          <w:bCs/>
          <w:rtl/>
          <w:lang w:eastAsia="en-US"/>
        </w:rPr>
        <w:t>אגף רכש</w:t>
      </w:r>
      <w:r>
        <w:rPr>
          <w:rFonts w:hint="cs"/>
          <w:b/>
          <w:bCs/>
          <w:rtl/>
          <w:lang w:eastAsia="en-US"/>
        </w:rPr>
        <w:t>,</w:t>
      </w:r>
      <w:r w:rsidRPr="000D0959">
        <w:rPr>
          <w:b/>
          <w:bCs/>
          <w:rtl/>
          <w:lang w:eastAsia="en-US"/>
        </w:rPr>
        <w:t xml:space="preserve"> מכרזים והתקשרויות</w:t>
      </w:r>
    </w:p>
    <w:p w14:paraId="06DCE2F0" w14:textId="77777777" w:rsidR="0065266B" w:rsidRPr="00A40358" w:rsidRDefault="0065266B" w:rsidP="0065266B">
      <w:pPr>
        <w:widowControl w:val="0"/>
        <w:spacing w:line="300" w:lineRule="atLeast"/>
        <w:ind w:left="1417"/>
        <w:rPr>
          <w:b/>
          <w:bCs/>
          <w:position w:val="2"/>
          <w:sz w:val="40"/>
          <w:szCs w:val="40"/>
          <w:rtl/>
          <w:lang w:eastAsia="en-US"/>
        </w:rPr>
      </w:pPr>
      <w:r w:rsidRPr="00A40358">
        <w:rPr>
          <w:rFonts w:hint="cs"/>
          <w:b/>
          <w:bCs/>
          <w:position w:val="2"/>
          <w:sz w:val="40"/>
          <w:szCs w:val="40"/>
          <w:rtl/>
          <w:lang w:eastAsia="en-US"/>
        </w:rPr>
        <w:t>"תיבת המכרזים"</w:t>
      </w:r>
    </w:p>
    <w:p w14:paraId="62FAC410" w14:textId="77777777" w:rsidR="0065266B" w:rsidRPr="00891C07" w:rsidRDefault="0065266B" w:rsidP="0065266B">
      <w:pPr>
        <w:widowControl w:val="0"/>
        <w:spacing w:line="300" w:lineRule="atLeast"/>
        <w:ind w:left="1417"/>
        <w:rPr>
          <w:b/>
          <w:bCs/>
          <w:sz w:val="22"/>
          <w:rtl/>
          <w:lang w:eastAsia="en-US"/>
        </w:rPr>
      </w:pPr>
      <w:r w:rsidRPr="00891C07">
        <w:rPr>
          <w:rFonts w:hint="cs"/>
          <w:b/>
          <w:bCs/>
          <w:sz w:val="22"/>
          <w:rtl/>
          <w:lang w:eastAsia="en-US"/>
        </w:rPr>
        <w:t xml:space="preserve">רח' שבטי ישראל 34 </w:t>
      </w:r>
    </w:p>
    <w:p w14:paraId="49408077" w14:textId="77777777" w:rsidR="0065266B" w:rsidRPr="00891C07" w:rsidRDefault="0065266B" w:rsidP="0065266B">
      <w:pPr>
        <w:widowControl w:val="0"/>
        <w:spacing w:line="300" w:lineRule="atLeast"/>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Pr>
          <w:rFonts w:hint="cs"/>
          <w:b/>
          <w:bCs/>
          <w:sz w:val="22"/>
          <w:u w:val="single"/>
          <w:rtl/>
          <w:lang w:eastAsia="en-US"/>
        </w:rPr>
        <w:t>9100201</w:t>
      </w:r>
    </w:p>
    <w:p w14:paraId="4A8D293A" w14:textId="77777777" w:rsidR="0065266B" w:rsidRPr="00891C07" w:rsidRDefault="0065266B" w:rsidP="0065266B">
      <w:pPr>
        <w:widowControl w:val="0"/>
        <w:spacing w:line="300" w:lineRule="atLeast"/>
        <w:ind w:left="1417"/>
        <w:jc w:val="left"/>
        <w:rPr>
          <w:b/>
          <w:bCs/>
          <w:sz w:val="32"/>
          <w:szCs w:val="32"/>
          <w:rtl/>
          <w:lang w:eastAsia="en-US"/>
        </w:rPr>
      </w:pPr>
    </w:p>
    <w:p w14:paraId="2473614D" w14:textId="053A6D36" w:rsidR="0065266B" w:rsidRPr="00891C07" w:rsidRDefault="0065266B" w:rsidP="0065266B">
      <w:pPr>
        <w:widowControl w:val="0"/>
        <w:spacing w:line="300" w:lineRule="atLeast"/>
        <w:ind w:left="1417"/>
        <w:jc w:val="left"/>
        <w:rPr>
          <w:b/>
          <w:bCs/>
          <w:sz w:val="32"/>
          <w:szCs w:val="32"/>
          <w:u w:val="single"/>
          <w:rtl/>
          <w:lang w:eastAsia="en-US"/>
        </w:rPr>
      </w:pPr>
      <w:r>
        <w:rPr>
          <w:b/>
          <w:bCs/>
          <w:sz w:val="32"/>
          <w:szCs w:val="32"/>
          <w:rtl/>
          <w:lang w:eastAsia="en-US"/>
        </w:rPr>
        <w:t xml:space="preserve">מכרז פומבי מס' </w:t>
      </w:r>
      <w:r w:rsidR="00402B71">
        <w:rPr>
          <w:rFonts w:hint="cs"/>
          <w:b/>
          <w:bCs/>
          <w:sz w:val="32"/>
          <w:szCs w:val="32"/>
          <w:u w:val="single"/>
          <w:rtl/>
          <w:lang w:eastAsia="en-US"/>
        </w:rPr>
        <w:t>33/12.2025</w:t>
      </w:r>
      <w:r w:rsidRPr="00891C07">
        <w:rPr>
          <w:rFonts w:hint="cs"/>
          <w:b/>
          <w:bCs/>
          <w:sz w:val="32"/>
          <w:szCs w:val="32"/>
          <w:rtl/>
          <w:lang w:eastAsia="en-US"/>
        </w:rPr>
        <w:t xml:space="preserve"> : </w:t>
      </w:r>
      <w:r w:rsidR="005A7FD3">
        <w:rPr>
          <w:rFonts w:hint="cs"/>
          <w:b/>
          <w:bCs/>
          <w:sz w:val="32"/>
          <w:szCs w:val="32"/>
          <w:u w:val="single"/>
          <w:rtl/>
          <w:lang w:eastAsia="en-US"/>
        </w:rPr>
        <w:t>שירותי אבטחת מתקנים וניהול משימות אבטחה</w:t>
      </w:r>
    </w:p>
    <w:p w14:paraId="79688888" w14:textId="77777777" w:rsidR="0065266B" w:rsidRPr="00891C07" w:rsidRDefault="0065266B" w:rsidP="0065266B">
      <w:pPr>
        <w:widowControl w:val="0"/>
        <w:spacing w:line="300" w:lineRule="atLeast"/>
        <w:rPr>
          <w:sz w:val="22"/>
          <w:rtl/>
          <w:lang w:eastAsia="en-US"/>
        </w:rPr>
      </w:pPr>
    </w:p>
    <w:p w14:paraId="3A4AC723" w14:textId="77777777" w:rsidR="0065266B" w:rsidRPr="00A40358" w:rsidRDefault="0065266B" w:rsidP="0065266B">
      <w:pPr>
        <w:widowControl w:val="0"/>
        <w:spacing w:line="300" w:lineRule="atLeast"/>
        <w:ind w:left="1417"/>
        <w:rPr>
          <w:b/>
          <w:bCs/>
          <w:sz w:val="28"/>
          <w:szCs w:val="28"/>
          <w:rtl/>
          <w:lang w:eastAsia="en-US"/>
        </w:rPr>
      </w:pPr>
      <w:r w:rsidRPr="00A40358">
        <w:rPr>
          <w:rFonts w:hint="cs"/>
          <w:b/>
          <w:bCs/>
          <w:sz w:val="28"/>
          <w:szCs w:val="28"/>
          <w:rtl/>
          <w:lang w:eastAsia="en-US"/>
        </w:rPr>
        <w:t>יש לציין על המעטפה הסגורה את מספר המכרז ונושאו.</w:t>
      </w:r>
    </w:p>
    <w:p w14:paraId="61C65BC2" w14:textId="77777777" w:rsidR="0065266B" w:rsidRPr="00891C07" w:rsidRDefault="0065266B" w:rsidP="0065266B">
      <w:pPr>
        <w:widowControl w:val="0"/>
        <w:spacing w:line="300" w:lineRule="atLeast"/>
        <w:rPr>
          <w:sz w:val="22"/>
          <w:rtl/>
          <w:lang w:eastAsia="en-US"/>
        </w:rPr>
      </w:pPr>
    </w:p>
    <w:p w14:paraId="11BB1DB6" w14:textId="40906426" w:rsidR="0065266B" w:rsidRPr="00B6396A" w:rsidRDefault="0065266B" w:rsidP="00402B71">
      <w:pPr>
        <w:widowControl w:val="0"/>
        <w:spacing w:line="300" w:lineRule="atLeast"/>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ל-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402B71">
        <w:rPr>
          <w:rFonts w:hint="cs"/>
          <w:b/>
          <w:bCs/>
          <w:sz w:val="26"/>
          <w:szCs w:val="26"/>
          <w:u w:val="single"/>
          <w:rtl/>
          <w:lang w:eastAsia="en-US"/>
        </w:rPr>
        <w:t>07.01.2026</w:t>
      </w:r>
      <w:r w:rsidRPr="00B6396A">
        <w:rPr>
          <w:rFonts w:hint="cs"/>
          <w:b/>
          <w:bCs/>
          <w:sz w:val="26"/>
          <w:szCs w:val="26"/>
          <w:rtl/>
          <w:lang w:eastAsia="en-US"/>
        </w:rPr>
        <w:t xml:space="preserve"> שעה:</w:t>
      </w:r>
      <w:r w:rsidRPr="00B6396A">
        <w:rPr>
          <w:rFonts w:hint="cs"/>
          <w:b/>
          <w:bCs/>
          <w:sz w:val="26"/>
          <w:szCs w:val="26"/>
          <w:u w:val="single"/>
          <w:rtl/>
          <w:lang w:eastAsia="en-US"/>
        </w:rPr>
        <w:t xml:space="preserve"> 11:00</w:t>
      </w:r>
    </w:p>
    <w:p w14:paraId="526F88BC" w14:textId="77777777" w:rsidR="0065266B" w:rsidRPr="00891C07" w:rsidRDefault="0065266B" w:rsidP="0065266B">
      <w:pPr>
        <w:widowControl w:val="0"/>
        <w:spacing w:line="300" w:lineRule="atLeast"/>
        <w:ind w:left="1440"/>
        <w:rPr>
          <w:b/>
          <w:bCs/>
          <w:sz w:val="22"/>
          <w:szCs w:val="28"/>
          <w:rtl/>
          <w:lang w:eastAsia="en-US"/>
        </w:rPr>
      </w:pPr>
    </w:p>
    <w:p w14:paraId="1BDD884A" w14:textId="77777777" w:rsidR="0065266B" w:rsidRPr="00891C07" w:rsidRDefault="0065266B" w:rsidP="0065266B">
      <w:pPr>
        <w:widowControl w:val="0"/>
        <w:spacing w:line="300" w:lineRule="atLeast"/>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Pr="00891C07">
        <w:rPr>
          <w:rFonts w:hint="cs"/>
          <w:b/>
          <w:bCs/>
          <w:sz w:val="20"/>
          <w:szCs w:val="26"/>
          <w:u w:val="single"/>
          <w:rtl/>
          <w:lang w:eastAsia="en-US"/>
        </w:rPr>
        <w:t xml:space="preserve">לכל </w:t>
      </w:r>
      <w:r w:rsidRPr="00A40358">
        <w:rPr>
          <w:rFonts w:hint="cs"/>
          <w:b/>
          <w:bCs/>
          <w:sz w:val="20"/>
          <w:szCs w:val="26"/>
          <w:rtl/>
          <w:lang w:eastAsia="en-US"/>
        </w:rPr>
        <w:t>המאוחר</w:t>
      </w:r>
      <w:r w:rsidRPr="00891C07">
        <w:rPr>
          <w:rFonts w:hint="cs"/>
          <w:b/>
          <w:bCs/>
          <w:sz w:val="20"/>
          <w:szCs w:val="26"/>
          <w:rtl/>
          <w:lang w:eastAsia="en-US"/>
        </w:rPr>
        <w:t xml:space="preserve"> </w:t>
      </w:r>
      <w:r w:rsidRPr="00AE56E1">
        <w:rPr>
          <w:rFonts w:hint="cs"/>
          <w:b/>
          <w:bCs/>
          <w:sz w:val="20"/>
          <w:szCs w:val="26"/>
          <w:rtl/>
          <w:lang w:eastAsia="en-US"/>
        </w:rPr>
        <w:t>במועד</w:t>
      </w:r>
      <w:r w:rsidRPr="00891C07">
        <w:rPr>
          <w:rFonts w:hint="cs"/>
          <w:b/>
          <w:bCs/>
          <w:sz w:val="20"/>
          <w:szCs w:val="26"/>
          <w:rtl/>
          <w:lang w:eastAsia="en-US"/>
        </w:rPr>
        <w:t xml:space="preserve"> הנ"ל, למשרדי </w:t>
      </w:r>
      <w:r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1CC23941" w14:textId="77777777" w:rsidR="0065266B" w:rsidRPr="00891C07" w:rsidRDefault="0065266B" w:rsidP="0065266B">
      <w:pPr>
        <w:widowControl w:val="0"/>
        <w:spacing w:line="300" w:lineRule="atLeast"/>
        <w:ind w:left="1440"/>
        <w:rPr>
          <w:b/>
          <w:bCs/>
          <w:sz w:val="20"/>
          <w:szCs w:val="26"/>
          <w:rtl/>
          <w:lang w:eastAsia="en-US"/>
        </w:rPr>
      </w:pPr>
    </w:p>
    <w:p w14:paraId="621B3932" w14:textId="77777777" w:rsidR="0065266B" w:rsidRPr="00891C07" w:rsidRDefault="0065266B" w:rsidP="0065266B">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496E110D" w14:textId="77777777" w:rsidR="0065266B" w:rsidRDefault="0065266B" w:rsidP="0065266B">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1E90EA0E" w14:textId="77777777" w:rsidR="0065266B" w:rsidRDefault="0065266B" w:rsidP="0065266B">
      <w:pPr>
        <w:widowControl w:val="0"/>
        <w:spacing w:line="300" w:lineRule="atLeast"/>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386FD5C1" w14:textId="77777777" w:rsidR="0065266B" w:rsidRDefault="00B6308F" w:rsidP="0065266B">
      <w:pPr>
        <w:widowControl w:val="0"/>
        <w:spacing w:line="300" w:lineRule="atLeast"/>
        <w:rPr>
          <w:sz w:val="22"/>
          <w:szCs w:val="22"/>
          <w:rtl/>
          <w:lang w:eastAsia="en-US"/>
        </w:rPr>
      </w:pPr>
      <w:r>
        <w:rPr>
          <w:rFonts w:hint="cs"/>
          <w:noProof/>
          <w:sz w:val="22"/>
          <w:szCs w:val="22"/>
          <w:rtl/>
          <w:lang w:eastAsia="en-US"/>
        </w:rPr>
        <mc:AlternateContent>
          <mc:Choice Requires="wps">
            <w:drawing>
              <wp:anchor distT="0" distB="0" distL="114300" distR="114300" simplePos="0" relativeHeight="251670528" behindDoc="0" locked="0" layoutInCell="1" allowOverlap="1" wp14:anchorId="20874348" wp14:editId="002CF41B">
                <wp:simplePos x="0" y="0"/>
                <wp:positionH relativeFrom="column">
                  <wp:posOffset>-25400</wp:posOffset>
                </wp:positionH>
                <wp:positionV relativeFrom="paragraph">
                  <wp:posOffset>12065</wp:posOffset>
                </wp:positionV>
                <wp:extent cx="5405755" cy="909955"/>
                <wp:effectExtent l="0" t="0" r="0" b="0"/>
                <wp:wrapNone/>
                <wp:docPr id="29"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6958A9F8" w14:textId="77777777" w:rsidR="00181BBF" w:rsidRPr="00297FF7" w:rsidRDefault="00181BBF" w:rsidP="0065266B">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97D8DE0" w14:textId="77777777" w:rsidR="00181BBF" w:rsidRPr="00A40358" w:rsidRDefault="00181BBF" w:rsidP="0065266B">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26" o:spid="_x0000_s1040" style="position:absolute;left:0;text-align:left;margin-left:-2pt;margin-top:.95pt;width:425.65pt;height:7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">
                <v:shadow on="t" opacity=".5" offset="3pt,-3pt"/>
                <v:textbox>
                  <w:txbxContent>
                    <w:p w14:paraId="6958A9F8" w14:textId="77777777" w:rsidR="00181BBF" w:rsidRPr="00297FF7" w:rsidRDefault="00181BBF" w:rsidP="0065266B">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לבנין מתקיימים סדרי אבטחה ובדיקת תעודות אישיות, קיימת בעיית חניה בסביבה, הפרעות כלליות בתנועה בירושלים וכדומה אשר עלולים לגרום לעיכוב בכניסה. </w:t>
                      </w:r>
                    </w:p>
                    <w:p w14:paraId="097D8DE0" w14:textId="77777777" w:rsidR="00181BBF" w:rsidRPr="00A40358" w:rsidRDefault="00181BBF" w:rsidP="0065266B">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35682F92" w14:textId="77777777" w:rsidR="0065266B" w:rsidRDefault="0065266B" w:rsidP="0065266B">
      <w:pPr>
        <w:widowControl w:val="0"/>
        <w:spacing w:line="300" w:lineRule="atLeast"/>
        <w:rPr>
          <w:sz w:val="22"/>
          <w:szCs w:val="22"/>
          <w:rtl/>
          <w:lang w:eastAsia="en-US"/>
        </w:rPr>
      </w:pPr>
    </w:p>
    <w:p w14:paraId="78F5C170" w14:textId="77777777" w:rsidR="0065266B" w:rsidRDefault="0065266B" w:rsidP="0065266B">
      <w:pPr>
        <w:widowControl w:val="0"/>
        <w:spacing w:line="300" w:lineRule="atLeast"/>
        <w:rPr>
          <w:sz w:val="22"/>
          <w:szCs w:val="22"/>
          <w:rtl/>
          <w:lang w:eastAsia="en-US"/>
        </w:rPr>
      </w:pPr>
    </w:p>
    <w:p w14:paraId="070AD7E2" w14:textId="77777777" w:rsidR="0065266B" w:rsidRDefault="0065266B" w:rsidP="0065266B">
      <w:pPr>
        <w:widowControl w:val="0"/>
        <w:spacing w:line="300" w:lineRule="atLeast"/>
        <w:rPr>
          <w:sz w:val="22"/>
          <w:szCs w:val="22"/>
          <w:rtl/>
          <w:lang w:eastAsia="en-US"/>
        </w:rPr>
      </w:pPr>
    </w:p>
    <w:p w14:paraId="4608A5AF" w14:textId="77777777" w:rsidR="0065266B" w:rsidRDefault="0065266B" w:rsidP="0065266B">
      <w:pPr>
        <w:widowControl w:val="0"/>
        <w:spacing w:line="300" w:lineRule="atLeast"/>
        <w:rPr>
          <w:sz w:val="22"/>
          <w:szCs w:val="22"/>
          <w:rtl/>
          <w:lang w:eastAsia="en-US"/>
        </w:rPr>
      </w:pPr>
    </w:p>
    <w:p w14:paraId="54C90756" w14:textId="77777777" w:rsidR="00A05A51" w:rsidRDefault="00A05A51" w:rsidP="0065266B">
      <w:pPr>
        <w:widowControl w:val="0"/>
        <w:spacing w:line="300" w:lineRule="atLeast"/>
        <w:ind w:left="5953"/>
        <w:jc w:val="center"/>
        <w:rPr>
          <w:rFonts w:ascii="Arial" w:hAnsi="Arial"/>
          <w:b/>
          <w:bCs/>
          <w:sz w:val="22"/>
          <w:rtl/>
          <w:lang w:eastAsia="en-US"/>
        </w:rPr>
      </w:pPr>
    </w:p>
    <w:p w14:paraId="3F2B4323" w14:textId="77777777" w:rsidR="00A05A51" w:rsidRDefault="00A05A51" w:rsidP="0065266B">
      <w:pPr>
        <w:widowControl w:val="0"/>
        <w:spacing w:line="300" w:lineRule="atLeast"/>
        <w:ind w:left="5953"/>
        <w:jc w:val="center"/>
        <w:rPr>
          <w:rFonts w:ascii="Arial" w:hAnsi="Arial"/>
          <w:b/>
          <w:bCs/>
          <w:sz w:val="22"/>
          <w:rtl/>
          <w:lang w:eastAsia="en-US"/>
        </w:rPr>
      </w:pPr>
    </w:p>
    <w:p w14:paraId="79BB67D5" w14:textId="77777777" w:rsidR="00A05A51" w:rsidRDefault="00A05A51" w:rsidP="0065266B">
      <w:pPr>
        <w:widowControl w:val="0"/>
        <w:spacing w:line="300" w:lineRule="atLeast"/>
        <w:ind w:left="5953"/>
        <w:jc w:val="center"/>
        <w:rPr>
          <w:rFonts w:ascii="Arial" w:hAnsi="Arial"/>
          <w:b/>
          <w:bCs/>
          <w:sz w:val="22"/>
          <w:rtl/>
          <w:lang w:eastAsia="en-US"/>
        </w:rPr>
      </w:pPr>
    </w:p>
    <w:p w14:paraId="258B5995" w14:textId="77777777" w:rsidR="00A05A51" w:rsidRDefault="00A05A51" w:rsidP="0065266B">
      <w:pPr>
        <w:widowControl w:val="0"/>
        <w:spacing w:line="300" w:lineRule="atLeast"/>
        <w:ind w:left="5953"/>
        <w:jc w:val="center"/>
        <w:rPr>
          <w:rFonts w:ascii="Arial" w:hAnsi="Arial"/>
          <w:b/>
          <w:bCs/>
          <w:sz w:val="22"/>
          <w:rtl/>
          <w:lang w:eastAsia="en-US"/>
        </w:rPr>
      </w:pPr>
    </w:p>
    <w:p w14:paraId="6DF85EB3" w14:textId="77777777" w:rsidR="0065266B" w:rsidRPr="00EA4AFE" w:rsidRDefault="0065266B" w:rsidP="0065266B">
      <w:pPr>
        <w:widowControl w:val="0"/>
        <w:spacing w:line="300" w:lineRule="atLeast"/>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6C55F45B" w14:textId="77777777" w:rsidR="0065266B" w:rsidRPr="00EA4AFE" w:rsidRDefault="0065266B" w:rsidP="0065266B">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אורנה מיטמיגר</w:t>
      </w:r>
    </w:p>
    <w:p w14:paraId="388C46AA" w14:textId="77777777" w:rsidR="0065266B" w:rsidRPr="00EA4AFE" w:rsidRDefault="0065266B" w:rsidP="0065266B">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787FA81E" w14:textId="77777777" w:rsidR="0035789D" w:rsidRDefault="0065266B" w:rsidP="0065266B">
      <w:pPr>
        <w:widowControl w:val="0"/>
        <w:spacing w:line="240" w:lineRule="auto"/>
        <w:ind w:left="-33"/>
        <w:jc w:val="right"/>
      </w:pPr>
      <w:bookmarkStart w:id="30" w:name="_נספח_א_–_[טבלת_שינויים_שבוצעו_בהורא"/>
      <w:bookmarkEnd w:id="30"/>
      <w:r>
        <w:rPr>
          <w:rtl/>
        </w:rPr>
        <w:br w:type="page"/>
      </w:r>
    </w:p>
    <w:p w14:paraId="54618839" w14:textId="77777777" w:rsidR="0035789D" w:rsidRDefault="0035789D" w:rsidP="0035789D">
      <w:pPr>
        <w:widowControl w:val="0"/>
        <w:spacing w:line="240" w:lineRule="auto"/>
        <w:ind w:left="-33"/>
        <w:jc w:val="right"/>
        <w:rPr>
          <w:rtl/>
        </w:rPr>
      </w:pPr>
      <w:r>
        <w:rPr>
          <w:rFonts w:hint="cs"/>
          <w:rtl/>
        </w:rPr>
        <w:lastRenderedPageBreak/>
        <w:t>נספח מספר 1</w:t>
      </w:r>
    </w:p>
    <w:p w14:paraId="3CB3E054" w14:textId="77777777" w:rsidR="0035789D" w:rsidRDefault="0035789D" w:rsidP="0035789D">
      <w:pPr>
        <w:widowControl w:val="0"/>
        <w:spacing w:line="240" w:lineRule="auto"/>
        <w:ind w:left="-33"/>
        <w:jc w:val="right"/>
        <w:rPr>
          <w:rtl/>
        </w:rPr>
      </w:pPr>
      <w:r>
        <w:rPr>
          <w:rFonts w:hint="cs"/>
          <w:rtl/>
        </w:rPr>
        <w:t xml:space="preserve">דף </w:t>
      </w:r>
      <w:r>
        <w:rPr>
          <w:rStyle w:val="af2"/>
        </w:rPr>
        <w:t>1</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2F5A4C" w14:paraId="0B944FDE" w14:textId="77777777" w:rsidTr="00E25182">
        <w:trPr>
          <w:trHeight w:val="547"/>
          <w:jc w:val="center"/>
        </w:trPr>
        <w:tc>
          <w:tcPr>
            <w:tcW w:w="2408" w:type="dxa"/>
            <w:gridSpan w:val="2"/>
            <w:tcBorders>
              <w:bottom w:val="single" w:sz="6" w:space="0" w:color="548DD4"/>
            </w:tcBorders>
            <w:shd w:val="clear" w:color="auto" w:fill="FFFFFF"/>
            <w:vAlign w:val="center"/>
          </w:tcPr>
          <w:p w14:paraId="5BB1C663" w14:textId="77777777" w:rsidR="0035789D" w:rsidRPr="002F5A4C" w:rsidRDefault="00B6308F"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579D6635" wp14:editId="4C66D426">
                  <wp:extent cx="1397635" cy="265815"/>
                  <wp:effectExtent l="0" t="0" r="0" b="1270"/>
                  <wp:docPr id="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לוגו החשב הכללי" title="לוגו החשב הכללי"/>
                          <pic:cNvPicPr/>
                        </pic:nvPicPr>
                        <pic:blipFill rotWithShape="1">
                          <a:blip r:embed="rId15"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5789D" w:rsidRPr="002F5A4C">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4E14B5EE" w14:textId="77777777" w:rsidR="0035789D" w:rsidRPr="002F5A4C"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2F5A4C" w14:paraId="5C8B6F08" w14:textId="77777777" w:rsidTr="00E25182">
        <w:trPr>
          <w:trHeight w:val="547"/>
          <w:jc w:val="center"/>
        </w:trPr>
        <w:tc>
          <w:tcPr>
            <w:tcW w:w="1021" w:type="dxa"/>
            <w:tcBorders>
              <w:top w:val="single" w:sz="6" w:space="0" w:color="548DD4"/>
            </w:tcBorders>
            <w:shd w:val="clear" w:color="auto" w:fill="C6E0F2"/>
            <w:vAlign w:val="center"/>
          </w:tcPr>
          <w:p w14:paraId="53C8BA69" w14:textId="77777777" w:rsidR="0035789D" w:rsidRPr="002F5A4C" w:rsidRDefault="00B6308F"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1FE59651" wp14:editId="45C4531A">
                  <wp:extent cx="543560" cy="457200"/>
                  <wp:effectExtent l="0" t="0" r="8890" b="0"/>
                  <wp:docPr id="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descr="אייקון אתר תכ&quot;ם" title="אייקון אתר תכ&quot;ם"/>
                          <pic:cNvPicPr/>
                        </pic:nvPicPr>
                        <pic:blipFill rotWithShape="1">
                          <a:blip r:embed="rId16"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56A421EA"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2F5A4C">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002D831A" w14:textId="77777777" w:rsidTr="00860C0E">
              <w:trPr>
                <w:trHeight w:val="340"/>
                <w:tblHeader/>
                <w:jc w:val="right"/>
              </w:trPr>
              <w:tc>
                <w:tcPr>
                  <w:tcW w:w="1134" w:type="dxa"/>
                  <w:shd w:val="clear" w:color="auto" w:fill="FFFFFF"/>
                  <w:vAlign w:val="center"/>
                </w:tcPr>
                <w:p w14:paraId="71B5EAB1"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פרק ראשי</w:t>
                  </w:r>
                </w:p>
              </w:tc>
              <w:tc>
                <w:tcPr>
                  <w:tcW w:w="2896" w:type="dxa"/>
                  <w:shd w:val="clear" w:color="auto" w:fill="FFFFFF"/>
                  <w:vAlign w:val="center"/>
                </w:tcPr>
                <w:p w14:paraId="6AF97C96"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ביצוע תקציב</w:t>
                  </w:r>
                </w:p>
              </w:tc>
            </w:tr>
            <w:tr w:rsidR="0035789D" w:rsidRPr="00860C0E" w14:paraId="14F95BA0" w14:textId="77777777" w:rsidTr="00860C0E">
              <w:trPr>
                <w:trHeight w:val="340"/>
                <w:tblHeader/>
                <w:jc w:val="right"/>
              </w:trPr>
              <w:tc>
                <w:tcPr>
                  <w:tcW w:w="1134" w:type="dxa"/>
                  <w:shd w:val="clear" w:color="auto" w:fill="FFFFFF"/>
                  <w:vAlign w:val="center"/>
                </w:tcPr>
                <w:p w14:paraId="6D0B329E"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מס' הוראה</w:t>
                  </w:r>
                </w:p>
              </w:tc>
              <w:tc>
                <w:tcPr>
                  <w:tcW w:w="2896" w:type="dxa"/>
                  <w:shd w:val="clear" w:color="auto" w:fill="FFFFFF"/>
                  <w:vAlign w:val="center"/>
                </w:tcPr>
                <w:p w14:paraId="61A1BDC0"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hint="cs"/>
                      <w:sz w:val="20"/>
                      <w:szCs w:val="20"/>
                      <w:rtl/>
                      <w:lang w:eastAsia="en-US"/>
                    </w:rPr>
                    <w:t>1.4.3</w:t>
                  </w:r>
                </w:p>
              </w:tc>
            </w:tr>
            <w:tr w:rsidR="0035789D" w:rsidRPr="00860C0E" w14:paraId="2DEE320E" w14:textId="77777777" w:rsidTr="00860C0E">
              <w:trPr>
                <w:trHeight w:val="340"/>
                <w:tblHeader/>
                <w:jc w:val="right"/>
              </w:trPr>
              <w:tc>
                <w:tcPr>
                  <w:tcW w:w="1134" w:type="dxa"/>
                  <w:shd w:val="clear" w:color="auto" w:fill="FFFFFF"/>
                  <w:vAlign w:val="center"/>
                </w:tcPr>
                <w:p w14:paraId="3D3CB9AE"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2F5A4C">
                    <w:rPr>
                      <w:rFonts w:ascii="Arial" w:hAnsi="Arial" w:cs="Arial"/>
                      <w:b/>
                      <w:bCs/>
                      <w:sz w:val="20"/>
                      <w:szCs w:val="20"/>
                      <w:rtl/>
                      <w:lang w:eastAsia="en-US"/>
                    </w:rPr>
                    <w:t>מהדורה</w:t>
                  </w:r>
                </w:p>
              </w:tc>
              <w:tc>
                <w:tcPr>
                  <w:tcW w:w="2896" w:type="dxa"/>
                  <w:shd w:val="clear" w:color="auto" w:fill="FFFFFF"/>
                  <w:vAlign w:val="center"/>
                </w:tcPr>
                <w:p w14:paraId="5DAC16A9" w14:textId="77777777" w:rsidR="0035789D" w:rsidRPr="002F5A4C" w:rsidRDefault="007A0AE5"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260302B4" w14:textId="77777777" w:rsidR="0035789D" w:rsidRPr="002F5A4C"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2F5A4C" w14:paraId="31C80EFA" w14:textId="77777777" w:rsidTr="00E25182">
        <w:trPr>
          <w:trHeight w:val="812"/>
          <w:jc w:val="center"/>
        </w:trPr>
        <w:tc>
          <w:tcPr>
            <w:tcW w:w="6827" w:type="dxa"/>
            <w:gridSpan w:val="3"/>
            <w:shd w:val="clear" w:color="auto" w:fill="C6E0F2"/>
            <w:vAlign w:val="center"/>
          </w:tcPr>
          <w:p w14:paraId="6C2F7639" w14:textId="77777777" w:rsidR="0035789D" w:rsidRPr="002F5A4C"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2F5A4C">
              <w:rPr>
                <w:rFonts w:ascii="Arial" w:hAnsi="Arial" w:cs="Arial" w:hint="cs"/>
                <w:b/>
                <w:bCs/>
                <w:color w:val="1F3864"/>
                <w:sz w:val="28"/>
                <w:szCs w:val="28"/>
                <w:rtl/>
                <w:lang w:eastAsia="en-US"/>
              </w:rPr>
              <w:t>מועדי תשלום</w:t>
            </w:r>
          </w:p>
          <w:p w14:paraId="73D74D42" w14:textId="77777777" w:rsidR="0035789D" w:rsidRPr="002F5A4C"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25BBD430" w14:textId="77777777" w:rsidR="0035789D" w:rsidRPr="002F5A4C"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62F368FB" w14:textId="77777777" w:rsidR="00E25182" w:rsidRPr="00457C4C" w:rsidRDefault="00E25182" w:rsidP="007C5F94">
      <w:pPr>
        <w:pStyle w:val="13"/>
        <w:numPr>
          <w:ilvl w:val="0"/>
          <w:numId w:val="16"/>
        </w:numPr>
        <w:shd w:val="clear" w:color="auto" w:fill="F2F2F2"/>
        <w:overflowPunct/>
        <w:autoSpaceDE/>
        <w:autoSpaceDN/>
        <w:adjustRightInd/>
        <w:spacing w:after="180"/>
        <w:ind w:left="521" w:right="0" w:hanging="521"/>
        <w:jc w:val="left"/>
        <w:textAlignment w:val="auto"/>
      </w:pPr>
      <w:bookmarkStart w:id="31" w:name="_Ref177547729"/>
      <w:r>
        <w:rPr>
          <w:rtl/>
        </w:rPr>
        <w:t>מבוא</w:t>
      </w:r>
      <w:bookmarkEnd w:id="31"/>
    </w:p>
    <w:p w14:paraId="2F0F4F0F" w14:textId="77777777" w:rsidR="00E25182" w:rsidRDefault="00E25182" w:rsidP="007C5F94">
      <w:pPr>
        <w:pStyle w:val="25"/>
        <w:numPr>
          <w:ilvl w:val="1"/>
          <w:numId w:val="16"/>
        </w:numPr>
        <w:ind w:left="567" w:right="-142"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7958BF2C" w14:textId="77777777" w:rsidR="00E25182" w:rsidRDefault="00E25182" w:rsidP="007C5F94">
      <w:pPr>
        <w:pStyle w:val="25"/>
        <w:numPr>
          <w:ilvl w:val="1"/>
          <w:numId w:val="16"/>
        </w:numPr>
        <w:ind w:left="567" w:right="-142" w:hanging="567"/>
        <w:rPr>
          <w:rtl/>
        </w:rPr>
      </w:pPr>
      <w:r>
        <w:rPr>
          <w:rtl/>
        </w:rPr>
        <w:t>מדיניות ימי האשראי של ממשלת ישראל כפופה ל</w:t>
      </w:r>
      <w:hyperlink r:id="rId17"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5CAAFB2F" w14:textId="77777777" w:rsidR="00E25182" w:rsidRPr="004F286A" w:rsidRDefault="00E25182" w:rsidP="007C5F94">
      <w:pPr>
        <w:pStyle w:val="25"/>
        <w:numPr>
          <w:ilvl w:val="1"/>
          <w:numId w:val="16"/>
        </w:numPr>
        <w:ind w:left="567" w:right="-142"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26733230" w14:textId="77777777" w:rsidR="00E25182" w:rsidRPr="004F286A" w:rsidRDefault="00E25182" w:rsidP="007C5F94">
      <w:pPr>
        <w:pStyle w:val="25"/>
        <w:numPr>
          <w:ilvl w:val="1"/>
          <w:numId w:val="16"/>
        </w:numPr>
        <w:ind w:left="567" w:right="-142"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w:instrText>
      </w:r>
      <w:r>
        <w:rPr>
          <w:rtl/>
        </w:rPr>
      </w:r>
      <w:r>
        <w:rPr>
          <w:rtl/>
        </w:rPr>
        <w:fldChar w:fldCharType="separate"/>
      </w:r>
      <w:r>
        <w:rPr>
          <w:cs/>
        </w:rPr>
        <w:t>‎</w:t>
      </w:r>
      <w:r>
        <w:rPr>
          <w:rFonts w:hint="cs"/>
          <w:rtl/>
        </w:rPr>
        <w:t>1.5</w:t>
      </w:r>
      <w:r>
        <w:rPr>
          <w:rtl/>
        </w:rPr>
        <w:fldChar w:fldCharType="end"/>
      </w:r>
      <w:r w:rsidRPr="004F286A">
        <w:rPr>
          <w:rFonts w:hint="cs"/>
          <w:rtl/>
        </w:rPr>
        <w:t xml:space="preserve"> להלן.</w:t>
      </w:r>
    </w:p>
    <w:p w14:paraId="2C59156F" w14:textId="77777777" w:rsidR="00E25182" w:rsidRPr="004F286A" w:rsidRDefault="00E25182" w:rsidP="007C5F94">
      <w:pPr>
        <w:pStyle w:val="25"/>
        <w:numPr>
          <w:ilvl w:val="1"/>
          <w:numId w:val="16"/>
        </w:numPr>
        <w:ind w:left="567" w:right="-142" w:hanging="567"/>
        <w:rPr>
          <w:rtl/>
        </w:rPr>
      </w:pPr>
      <w:r w:rsidRPr="004F286A">
        <w:rPr>
          <w:rtl/>
        </w:rPr>
        <w:t xml:space="preserve">הוראה זו לא תחול </w:t>
      </w:r>
      <w:r>
        <w:rPr>
          <w:rFonts w:hint="cs"/>
          <w:rtl/>
        </w:rPr>
        <w:t xml:space="preserve">על </w:t>
      </w:r>
      <w:r w:rsidRPr="004F286A">
        <w:rPr>
          <w:rtl/>
        </w:rPr>
        <w:t>סוגי התשלומים הבאים:</w:t>
      </w:r>
    </w:p>
    <w:p w14:paraId="70980D6D" w14:textId="77777777" w:rsidR="00E25182" w:rsidRDefault="00E25182" w:rsidP="007C5F94">
      <w:pPr>
        <w:pStyle w:val="35"/>
        <w:numPr>
          <w:ilvl w:val="2"/>
          <w:numId w:val="16"/>
        </w:numPr>
        <w:tabs>
          <w:tab w:val="clear" w:pos="1304"/>
          <w:tab w:val="left" w:pos="1371"/>
        </w:tabs>
        <w:ind w:left="1371" w:right="-142" w:hanging="804"/>
        <w:rPr>
          <w:rtl/>
        </w:rPr>
      </w:pPr>
      <w:r>
        <w:rPr>
          <w:rtl/>
        </w:rPr>
        <w:t>תשלום בין משרדי ממשלה – בהתאם ל</w:t>
      </w:r>
      <w:hyperlink r:id="rId18" w:history="1">
        <w:r>
          <w:rPr>
            <w:rStyle w:val="Hyperlink"/>
            <w:rtl/>
          </w:rPr>
          <w:t>הוראת תכ"ם, "חיובי</w:t>
        </w:r>
        <w:r>
          <w:rPr>
            <w:rStyle w:val="Hyperlink"/>
            <w:rFonts w:hint="cs"/>
            <w:rtl/>
          </w:rPr>
          <w:t>ם בין-משרדיים</w:t>
        </w:r>
        <w:r>
          <w:rPr>
            <w:rStyle w:val="Hyperlink"/>
            <w:rtl/>
          </w:rPr>
          <w:t>", מס'</w:t>
        </w:r>
        <w:r>
          <w:rPr>
            <w:rStyle w:val="Hyperlink"/>
          </w:rPr>
          <w:t xml:space="preserve">1.6.3 </w:t>
        </w:r>
        <w:r>
          <w:rPr>
            <w:rStyle w:val="Hyperlink"/>
            <w:rtl/>
          </w:rPr>
          <w:t xml:space="preserve"> </w:t>
        </w:r>
      </w:hyperlink>
      <w:r>
        <w:rPr>
          <w:rtl/>
        </w:rPr>
        <w:t xml:space="preserve"> ו</w:t>
      </w:r>
      <w:hyperlink r:id="rId19" w:history="1">
        <w:r w:rsidRPr="0014699F">
          <w:rPr>
            <w:rStyle w:val="Hyperlink"/>
            <w:rtl/>
          </w:rPr>
          <w:t>הוראת תכ"ם, "</w:t>
        </w:r>
        <w:r>
          <w:rPr>
            <w:rStyle w:val="Hyperlink"/>
            <w:rFonts w:hint="cs"/>
            <w:rtl/>
          </w:rPr>
          <w:t>אמצעי תשלום</w:t>
        </w:r>
        <w:r w:rsidRPr="0014699F">
          <w:rPr>
            <w:rStyle w:val="Hyperlink"/>
            <w:rtl/>
          </w:rPr>
          <w:t>", מס' 1.6.</w:t>
        </w:r>
        <w:r>
          <w:rPr>
            <w:rStyle w:val="Hyperlink"/>
            <w:rFonts w:hint="cs"/>
            <w:rtl/>
          </w:rPr>
          <w:t>1</w:t>
        </w:r>
        <w:r w:rsidRPr="0014699F">
          <w:rPr>
            <w:rStyle w:val="Hyperlink"/>
            <w:rtl/>
          </w:rPr>
          <w:t>.</w:t>
        </w:r>
      </w:hyperlink>
    </w:p>
    <w:p w14:paraId="14480117" w14:textId="77777777" w:rsidR="00E25182" w:rsidRDefault="00E25182" w:rsidP="007C5F94">
      <w:pPr>
        <w:pStyle w:val="35"/>
        <w:numPr>
          <w:ilvl w:val="2"/>
          <w:numId w:val="16"/>
        </w:numPr>
        <w:tabs>
          <w:tab w:val="clear" w:pos="1304"/>
          <w:tab w:val="left" w:pos="1371"/>
        </w:tabs>
        <w:ind w:left="1371" w:right="-142" w:hanging="804"/>
        <w:rPr>
          <w:rtl/>
        </w:rPr>
      </w:pPr>
      <w:r>
        <w:rPr>
          <w:rtl/>
        </w:rPr>
        <w:t>תשלום לגוף נתמך – בהתאם ל</w:t>
      </w:r>
      <w:hyperlink r:id="rId20" w:history="1">
        <w:r w:rsidRPr="0014699F">
          <w:rPr>
            <w:rStyle w:val="Hyperlink"/>
            <w:rtl/>
          </w:rPr>
          <w:t>הוראת תכ"ם, "</w:t>
        </w:r>
        <w:r>
          <w:rPr>
            <w:rStyle w:val="Hyperlink"/>
            <w:rFonts w:hint="cs"/>
            <w:rtl/>
          </w:rPr>
          <w:t xml:space="preserve">תהליך תמיכת המדינה </w:t>
        </w:r>
        <w:r w:rsidRPr="0014699F">
          <w:rPr>
            <w:rStyle w:val="Hyperlink"/>
            <w:rtl/>
          </w:rPr>
          <w:t>במוסדות ציבור", מס' 6.1.1</w:t>
        </w:r>
      </w:hyperlink>
      <w:r>
        <w:rPr>
          <w:rtl/>
        </w:rPr>
        <w:t>.</w:t>
      </w:r>
    </w:p>
    <w:p w14:paraId="295E97D0" w14:textId="77777777" w:rsidR="00E25182" w:rsidRDefault="00E25182" w:rsidP="007C5F94">
      <w:pPr>
        <w:pStyle w:val="35"/>
        <w:numPr>
          <w:ilvl w:val="2"/>
          <w:numId w:val="16"/>
        </w:numPr>
        <w:tabs>
          <w:tab w:val="clear" w:pos="1304"/>
          <w:tab w:val="left" w:pos="1371"/>
        </w:tabs>
        <w:ind w:left="1371" w:right="-142" w:hanging="804"/>
        <w:rPr>
          <w:rtl/>
        </w:rPr>
      </w:pPr>
      <w:r>
        <w:rPr>
          <w:rtl/>
        </w:rPr>
        <w:t>תשלום בהתאם לפסק דין – בהתאם ל</w:t>
      </w:r>
      <w:hyperlink r:id="rId21" w:history="1">
        <w:r w:rsidRPr="006132DA">
          <w:rPr>
            <w:rStyle w:val="Hyperlink"/>
            <w:rtl/>
          </w:rPr>
          <w:t>הוראת תכ"ם, "תשלום עקב פסק דין שניתן כנגד המדינה", מס'</w:t>
        </w:r>
        <w:r>
          <w:rPr>
            <w:rStyle w:val="Hyperlink"/>
          </w:rPr>
          <w:t xml:space="preserve">1.5.3 </w:t>
        </w:r>
      </w:hyperlink>
      <w:r>
        <w:rPr>
          <w:rtl/>
        </w:rPr>
        <w:t>.</w:t>
      </w:r>
    </w:p>
    <w:p w14:paraId="2CF2D2D7" w14:textId="77777777" w:rsidR="00E25182" w:rsidRPr="006324A1" w:rsidRDefault="00E25182" w:rsidP="007C5F94">
      <w:pPr>
        <w:pStyle w:val="35"/>
        <w:numPr>
          <w:ilvl w:val="2"/>
          <w:numId w:val="16"/>
        </w:numPr>
        <w:tabs>
          <w:tab w:val="clear" w:pos="1304"/>
          <w:tab w:val="left" w:pos="1371"/>
        </w:tabs>
        <w:ind w:left="1371" w:right="-142" w:hanging="804"/>
        <w:rPr>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Pr>
        <w:instrText>HYPERLINK</w:instrText>
      </w:r>
      <w:r>
        <w:rPr>
          <w:rStyle w:val="Hyperlink"/>
          <w:rtl/>
        </w:rPr>
        <w:instrText xml:space="preserve"> "</w:instrText>
      </w:r>
      <w:r>
        <w:rPr>
          <w:rStyle w:val="Hyperlink"/>
        </w:rPr>
        <w:instrText>https://takam.mof.gov.il/document/H.3.3.4</w:instrText>
      </w:r>
      <w:r>
        <w:rPr>
          <w:rStyle w:val="Hyperlink"/>
          <w:rtl/>
        </w:rPr>
        <w:instrText>"</w:instrText>
      </w:r>
      <w:r>
        <w:rPr>
          <w:rStyle w:val="Hyperlink"/>
          <w:rtl/>
        </w:rPr>
        <w:fldChar w:fldCharType="separate"/>
      </w:r>
      <w:r w:rsidRPr="003A31C4">
        <w:rPr>
          <w:rStyle w:val="Hyperlink"/>
          <w:rtl/>
        </w:rPr>
        <w:t>הוראת תכ"ם, "</w:t>
      </w:r>
      <w:r w:rsidRPr="003A31C4">
        <w:rPr>
          <w:rStyle w:val="Hyperlink"/>
          <w:rFonts w:hint="cs"/>
          <w:rtl/>
        </w:rPr>
        <w:t>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w:t>
      </w:r>
      <w:r>
        <w:rPr>
          <w:rStyle w:val="Hyperlink"/>
          <w:rFonts w:hint="cs"/>
          <w:rtl/>
        </w:rPr>
        <w:t>4</w:t>
      </w:r>
      <w:r w:rsidRPr="003A31C4">
        <w:rPr>
          <w:rStyle w:val="Hyperlink"/>
          <w:rtl/>
        </w:rPr>
        <w:t>.</w:t>
      </w:r>
    </w:p>
    <w:p w14:paraId="7A8F587F" w14:textId="77777777" w:rsidR="00E25182" w:rsidRDefault="00E25182" w:rsidP="007C5F94">
      <w:pPr>
        <w:pStyle w:val="35"/>
        <w:numPr>
          <w:ilvl w:val="2"/>
          <w:numId w:val="16"/>
        </w:numPr>
        <w:tabs>
          <w:tab w:val="clear" w:pos="1304"/>
          <w:tab w:val="left" w:pos="1371"/>
        </w:tabs>
        <w:ind w:left="1371" w:right="-142" w:hanging="804"/>
        <w:rPr>
          <w:rtl/>
        </w:rPr>
      </w:pPr>
      <w:r>
        <w:rPr>
          <w:rStyle w:val="Hyperlink"/>
          <w:rtl/>
        </w:rPr>
        <w:fldChar w:fldCharType="end"/>
      </w:r>
      <w:r w:rsidRPr="002E4DD8">
        <w:rPr>
          <w:rtl/>
        </w:rPr>
        <w:t>התקשרויות</w:t>
      </w:r>
      <w:r>
        <w:rPr>
          <w:rtl/>
        </w:rPr>
        <w:t xml:space="preserve"> במקרקעין לפי</w:t>
      </w:r>
      <w:hyperlink r:id="rId22"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6842EA88" w14:textId="77777777" w:rsidR="00E25182" w:rsidRPr="004F286A" w:rsidRDefault="00E25182" w:rsidP="007C5F94">
      <w:pPr>
        <w:pStyle w:val="35"/>
        <w:numPr>
          <w:ilvl w:val="2"/>
          <w:numId w:val="16"/>
        </w:numPr>
        <w:tabs>
          <w:tab w:val="clear" w:pos="1304"/>
          <w:tab w:val="left" w:pos="1371"/>
        </w:tabs>
        <w:ind w:left="1371" w:right="-142" w:hanging="804"/>
        <w:rPr>
          <w:rtl/>
        </w:rPr>
      </w:pPr>
      <w:r w:rsidRPr="004F286A">
        <w:rPr>
          <w:rtl/>
        </w:rPr>
        <w:t>תשלום לספקים מחו"ל – בהתאם להסכמים הפרטניים.</w:t>
      </w:r>
    </w:p>
    <w:p w14:paraId="6A2C60E9" w14:textId="77777777" w:rsidR="00E25182" w:rsidRPr="004F286A" w:rsidRDefault="00E25182" w:rsidP="007C5F94">
      <w:pPr>
        <w:pStyle w:val="35"/>
        <w:numPr>
          <w:ilvl w:val="2"/>
          <w:numId w:val="16"/>
        </w:numPr>
        <w:tabs>
          <w:tab w:val="clear" w:pos="1304"/>
          <w:tab w:val="left" w:pos="1371"/>
        </w:tabs>
        <w:ind w:left="1371" w:right="-142" w:hanging="804"/>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438EAE00" w14:textId="77777777" w:rsidR="00E25182" w:rsidRDefault="00E25182" w:rsidP="007C5F94">
      <w:pPr>
        <w:pStyle w:val="35"/>
        <w:numPr>
          <w:ilvl w:val="2"/>
          <w:numId w:val="16"/>
        </w:numPr>
        <w:tabs>
          <w:tab w:val="clear" w:pos="1304"/>
          <w:tab w:val="left" w:pos="1371"/>
        </w:tabs>
        <w:ind w:left="1371" w:right="-142" w:hanging="804"/>
      </w:pPr>
      <w:r w:rsidRPr="004F286A">
        <w:rPr>
          <w:rtl/>
        </w:rPr>
        <w:t xml:space="preserve">תשלום שהוחרג במסגרת חוק </w:t>
      </w:r>
      <w:r>
        <w:rPr>
          <w:rFonts w:hint="cs"/>
          <w:rtl/>
        </w:rPr>
        <w:t>מוסר תשלומים</w:t>
      </w:r>
      <w:r w:rsidRPr="004F286A">
        <w:rPr>
          <w:rtl/>
        </w:rPr>
        <w:t>.</w:t>
      </w:r>
    </w:p>
    <w:p w14:paraId="53B60A4B" w14:textId="77777777" w:rsidR="00E25182" w:rsidRPr="004F286A" w:rsidRDefault="00E25182" w:rsidP="007C5F94">
      <w:pPr>
        <w:pStyle w:val="35"/>
        <w:numPr>
          <w:ilvl w:val="2"/>
          <w:numId w:val="16"/>
        </w:numPr>
        <w:tabs>
          <w:tab w:val="clear" w:pos="1304"/>
          <w:tab w:val="left" w:pos="1371"/>
        </w:tabs>
        <w:ind w:left="1371" w:right="-142" w:hanging="804"/>
        <w:rPr>
          <w:rtl/>
        </w:rPr>
      </w:pPr>
      <w:bookmarkStart w:id="32" w:name="_Ref177547771"/>
      <w:r>
        <w:rPr>
          <w:rFonts w:hint="cs"/>
          <w:rtl/>
        </w:rPr>
        <w:t xml:space="preserve">תשלומים שאינם בתחולת חוק מוסר תשלומים (כגון: מיסים, ארנונה וכיוצא בזה) </w:t>
      </w:r>
      <w:r>
        <w:rPr>
          <w:rtl/>
        </w:rPr>
        <w:t>–</w:t>
      </w:r>
      <w:r>
        <w:rPr>
          <w:rFonts w:hint="cs"/>
          <w:rtl/>
        </w:rPr>
        <w:t xml:space="preserve"> ישולמו במועדי התשלום הייעודיים שנקבעו.</w:t>
      </w:r>
      <w:bookmarkEnd w:id="32"/>
    </w:p>
    <w:p w14:paraId="09B5C65A" w14:textId="77777777" w:rsidR="00E25182" w:rsidRPr="00F1722C" w:rsidRDefault="00E25182" w:rsidP="007C5F94">
      <w:pPr>
        <w:pStyle w:val="22"/>
        <w:keepNext/>
        <w:numPr>
          <w:ilvl w:val="1"/>
          <w:numId w:val="16"/>
        </w:numPr>
        <w:ind w:left="567" w:right="-142" w:hanging="567"/>
      </w:pPr>
      <w:r w:rsidRPr="00F1722C">
        <w:rPr>
          <w:rtl/>
        </w:rPr>
        <w:t>מטר</w:t>
      </w:r>
      <w:r>
        <w:rPr>
          <w:rFonts w:hint="cs"/>
          <w:rtl/>
        </w:rPr>
        <w:t>ו</w:t>
      </w:r>
      <w:r w:rsidRPr="00F1722C">
        <w:rPr>
          <w:rtl/>
        </w:rPr>
        <w:t>ת ההוראה</w:t>
      </w:r>
    </w:p>
    <w:p w14:paraId="1D871BC7" w14:textId="77777777" w:rsidR="00E25182" w:rsidRPr="004F286A" w:rsidRDefault="00E25182" w:rsidP="007C5F94">
      <w:pPr>
        <w:pStyle w:val="35"/>
        <w:numPr>
          <w:ilvl w:val="2"/>
          <w:numId w:val="16"/>
        </w:numPr>
        <w:tabs>
          <w:tab w:val="clear" w:pos="1304"/>
          <w:tab w:val="left" w:pos="1371"/>
        </w:tabs>
        <w:ind w:left="1371" w:right="-142" w:hanging="804"/>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E25182" w:rsidRPr="00E25182" w14:paraId="0EBAD6D0" w14:textId="77777777" w:rsidTr="00E25182">
        <w:trPr>
          <w:trHeight w:val="397"/>
          <w:jc w:val="center"/>
        </w:trPr>
        <w:tc>
          <w:tcPr>
            <w:tcW w:w="2541" w:type="dxa"/>
            <w:gridSpan w:val="2"/>
            <w:tcBorders>
              <w:top w:val="single" w:sz="4" w:space="0" w:color="244061"/>
            </w:tcBorders>
            <w:shd w:val="clear" w:color="auto" w:fill="C6E0F2"/>
            <w:noWrap/>
            <w:vAlign w:val="center"/>
          </w:tcPr>
          <w:p w14:paraId="634153CB" w14:textId="77777777" w:rsidR="00E25182" w:rsidRPr="00E25182" w:rsidRDefault="00E25182" w:rsidP="00E25182">
            <w:pPr>
              <w:overflowPunct/>
              <w:autoSpaceDE/>
              <w:autoSpaceDN/>
              <w:adjustRightInd/>
              <w:spacing w:line="240" w:lineRule="auto"/>
              <w:jc w:val="left"/>
              <w:textAlignment w:val="auto"/>
              <w:rPr>
                <w:rFonts w:ascii="Arial" w:hAnsi="Arial" w:cs="Arial"/>
                <w:b/>
                <w:bCs/>
                <w:color w:val="1F3864"/>
                <w:sz w:val="20"/>
                <w:szCs w:val="20"/>
                <w:lang w:eastAsia="en-US"/>
              </w:rPr>
            </w:pPr>
            <w:r w:rsidRPr="00E25182">
              <w:rPr>
                <w:rFonts w:ascii="Arial" w:hAnsi="Arial" w:cs="Arial"/>
                <w:b/>
                <w:bCs/>
                <w:color w:val="1F3864"/>
                <w:sz w:val="20"/>
                <w:szCs w:val="20"/>
                <w:rtl/>
                <w:lang w:eastAsia="en-US"/>
              </w:rPr>
              <w:t xml:space="preserve">בתוקף מיום: </w:t>
            </w:r>
            <w:r w:rsidRPr="00E25182">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5C387CEB" w14:textId="77777777" w:rsidR="00E25182" w:rsidRPr="00E25182" w:rsidRDefault="00E25182" w:rsidP="00E25182">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7E1D2BF8" w14:textId="77777777" w:rsidR="00E25182" w:rsidRPr="00E25182" w:rsidRDefault="00E25182" w:rsidP="00E25182">
            <w:pPr>
              <w:overflowPunct/>
              <w:autoSpaceDE/>
              <w:autoSpaceDN/>
              <w:adjustRightInd/>
              <w:spacing w:line="240" w:lineRule="auto"/>
              <w:jc w:val="left"/>
              <w:textAlignment w:val="auto"/>
              <w:rPr>
                <w:rFonts w:ascii="Arial" w:hAnsi="Arial" w:cs="Arial"/>
                <w:color w:val="1F3864"/>
                <w:sz w:val="20"/>
                <w:szCs w:val="20"/>
                <w:rtl/>
                <w:lang w:eastAsia="en-US"/>
              </w:rPr>
            </w:pPr>
            <w:r w:rsidRPr="00E25182">
              <w:rPr>
                <w:rFonts w:ascii="Arial" w:hAnsi="Arial" w:cs="Arial"/>
                <w:b/>
                <w:bCs/>
                <w:color w:val="1F3864"/>
                <w:sz w:val="20"/>
                <w:szCs w:val="20"/>
                <w:rtl/>
                <w:lang w:eastAsia="en-US"/>
              </w:rPr>
              <w:t>שם המאשר:</w:t>
            </w:r>
            <w:r w:rsidRPr="00E25182">
              <w:rPr>
                <w:rFonts w:ascii="Arial" w:hAnsi="Arial" w:cs="Arial"/>
                <w:color w:val="1F3864"/>
                <w:sz w:val="20"/>
                <w:szCs w:val="20"/>
                <w:rtl/>
                <w:lang w:eastAsia="en-US"/>
              </w:rPr>
              <w:t xml:space="preserve"> </w:t>
            </w:r>
            <w:r w:rsidRPr="00E25182">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402CB8D0" w14:textId="77777777" w:rsidR="00E25182" w:rsidRPr="00E25182" w:rsidRDefault="00E25182" w:rsidP="00E25182">
            <w:pPr>
              <w:overflowPunct/>
              <w:autoSpaceDE/>
              <w:autoSpaceDN/>
              <w:adjustRightInd/>
              <w:spacing w:line="240" w:lineRule="auto"/>
              <w:jc w:val="left"/>
              <w:textAlignment w:val="auto"/>
              <w:rPr>
                <w:rFonts w:ascii="Arial" w:hAnsi="Arial" w:cs="Arial"/>
                <w:b/>
                <w:bCs/>
                <w:color w:val="1F3864"/>
                <w:sz w:val="20"/>
                <w:szCs w:val="20"/>
                <w:lang w:eastAsia="en-US"/>
              </w:rPr>
            </w:pPr>
            <w:r w:rsidRPr="00E25182">
              <w:rPr>
                <w:rFonts w:ascii="Arial" w:hAnsi="Arial" w:cs="Arial"/>
                <w:b/>
                <w:bCs/>
                <w:color w:val="1F3864"/>
                <w:sz w:val="20"/>
                <w:szCs w:val="20"/>
                <w:rtl/>
                <w:lang w:eastAsia="en-US"/>
              </w:rPr>
              <w:t>תפקיד:</w:t>
            </w:r>
            <w:r w:rsidRPr="00E25182">
              <w:rPr>
                <w:rFonts w:ascii="Arial" w:hAnsi="Arial" w:cs="Arial"/>
                <w:color w:val="1F3864"/>
                <w:sz w:val="20"/>
                <w:szCs w:val="20"/>
                <w:rtl/>
                <w:lang w:eastAsia="en-US"/>
              </w:rPr>
              <w:t xml:space="preserve"> סגן בכיר לחשב הכללי</w:t>
            </w:r>
          </w:p>
        </w:tc>
      </w:tr>
      <w:tr w:rsidR="00E25182" w:rsidRPr="00E25182" w14:paraId="26A6075E" w14:textId="77777777" w:rsidTr="00E25182">
        <w:trPr>
          <w:trHeight w:val="20"/>
          <w:jc w:val="center"/>
        </w:trPr>
        <w:tc>
          <w:tcPr>
            <w:tcW w:w="11193" w:type="dxa"/>
            <w:gridSpan w:val="9"/>
            <w:shd w:val="clear" w:color="auto" w:fill="FFFFFF"/>
            <w:noWrap/>
            <w:vAlign w:val="center"/>
          </w:tcPr>
          <w:p w14:paraId="30CF9579" w14:textId="77777777" w:rsidR="00E25182" w:rsidRPr="00E25182" w:rsidRDefault="00E25182" w:rsidP="00E25182">
            <w:pPr>
              <w:overflowPunct/>
              <w:autoSpaceDE/>
              <w:autoSpaceDN/>
              <w:adjustRightInd/>
              <w:spacing w:line="240" w:lineRule="auto"/>
              <w:jc w:val="left"/>
              <w:textAlignment w:val="auto"/>
              <w:rPr>
                <w:rFonts w:ascii="Assistant" w:hAnsi="Assistant" w:cs="Assistant"/>
                <w:sz w:val="10"/>
                <w:szCs w:val="10"/>
                <w:rtl/>
                <w:lang w:eastAsia="en-US"/>
              </w:rPr>
            </w:pPr>
          </w:p>
        </w:tc>
      </w:tr>
      <w:tr w:rsidR="00E25182" w:rsidRPr="00E25182" w14:paraId="3C8CDB6C" w14:textId="77777777" w:rsidTr="001C0C5D">
        <w:trPr>
          <w:trHeight w:val="283"/>
          <w:jc w:val="center"/>
        </w:trPr>
        <w:tc>
          <w:tcPr>
            <w:tcW w:w="613" w:type="dxa"/>
            <w:vAlign w:val="center"/>
          </w:tcPr>
          <w:p w14:paraId="4A7574C5" w14:textId="77777777" w:rsidR="00E25182" w:rsidRPr="00E25182" w:rsidRDefault="00B6308F" w:rsidP="00E2518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17B4F6B2" wp14:editId="1468D3DF">
                  <wp:extent cx="250190" cy="250190"/>
                  <wp:effectExtent l="0" t="0" r="0" b="0"/>
                  <wp:docPr id="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1" descr="כותרת תחתונה" title="כותרת תחתונה"/>
                          <pic:cNvPicPr/>
                        </pic:nvPicPr>
                        <pic:blipFill>
                          <a:blip r:embed="rId23"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vAlign w:val="center"/>
          </w:tcPr>
          <w:p w14:paraId="170D7852" w14:textId="77777777" w:rsidR="00E25182" w:rsidRPr="00E25182" w:rsidRDefault="00181BBF" w:rsidP="00E25182">
            <w:pPr>
              <w:overflowPunct/>
              <w:autoSpaceDE/>
              <w:autoSpaceDN/>
              <w:adjustRightInd/>
              <w:spacing w:line="240" w:lineRule="auto"/>
              <w:jc w:val="left"/>
              <w:textAlignment w:val="auto"/>
              <w:rPr>
                <w:rFonts w:ascii="Arial" w:hAnsi="Arial" w:cs="Arial"/>
                <w:sz w:val="20"/>
                <w:szCs w:val="20"/>
                <w:u w:color="3464BA"/>
                <w:rtl/>
                <w:lang w:eastAsia="en-US"/>
              </w:rPr>
            </w:pPr>
            <w:hyperlink r:id="rId24" w:history="1">
              <w:r w:rsidR="00E25182" w:rsidRPr="00E25182">
                <w:rPr>
                  <w:rFonts w:ascii="Arial" w:hAnsi="Arial" w:cs="Arial"/>
                  <w:color w:val="3464BA"/>
                  <w:sz w:val="20"/>
                  <w:szCs w:val="20"/>
                  <w:u w:val="dotted" w:color="3464BA"/>
                  <w:rtl/>
                  <w:lang w:eastAsia="en-US"/>
                </w:rPr>
                <w:t>אתר הוראות תכ"ם</w:t>
              </w:r>
            </w:hyperlink>
          </w:p>
        </w:tc>
        <w:tc>
          <w:tcPr>
            <w:tcW w:w="1134" w:type="dxa"/>
            <w:vAlign w:val="center"/>
          </w:tcPr>
          <w:p w14:paraId="7ACD9197" w14:textId="77777777" w:rsidR="00E25182" w:rsidRPr="00E25182" w:rsidRDefault="00B6308F" w:rsidP="00E2518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1494D740" wp14:editId="2D125F6F">
                  <wp:extent cx="250190" cy="250190"/>
                  <wp:effectExtent l="0" t="0" r="0" b="0"/>
                  <wp:docPr id="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כותרת תחתונה" title="כותרת תחתונה"/>
                          <pic:cNvPicPr>
                            <a:picLocks noChangeAspect="1" noChangeArrowheads="1"/>
                          </pic:cNvPicPr>
                        </pic:nvPicPr>
                        <pic:blipFill>
                          <a:blip r:embed="rId25"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vAlign w:val="center"/>
          </w:tcPr>
          <w:p w14:paraId="3B5749B6" w14:textId="77777777" w:rsidR="00E25182" w:rsidRPr="00E25182" w:rsidRDefault="00E25182" w:rsidP="00E25182">
            <w:pPr>
              <w:overflowPunct/>
              <w:autoSpaceDE/>
              <w:autoSpaceDN/>
              <w:adjustRightInd/>
              <w:spacing w:line="240" w:lineRule="auto"/>
              <w:jc w:val="left"/>
              <w:textAlignment w:val="auto"/>
              <w:rPr>
                <w:rFonts w:ascii="Arial" w:hAnsi="Arial" w:cs="Arial"/>
                <w:rtl/>
                <w:lang w:eastAsia="en-US"/>
              </w:rPr>
            </w:pPr>
            <w:r w:rsidRPr="00E25182">
              <w:rPr>
                <w:rFonts w:ascii="Arial" w:hAnsi="Arial" w:cs="Arial"/>
                <w:sz w:val="20"/>
                <w:szCs w:val="20"/>
                <w:u w:color="3464BA"/>
                <w:rtl/>
                <w:lang w:eastAsia="en-US"/>
              </w:rPr>
              <w:t>לקבלת עדכונים במערכת</w:t>
            </w:r>
          </w:p>
          <w:p w14:paraId="1EB3AEB3" w14:textId="77777777" w:rsidR="00E25182" w:rsidRPr="00E25182" w:rsidRDefault="00181BBF" w:rsidP="00E25182">
            <w:pPr>
              <w:overflowPunct/>
              <w:autoSpaceDE/>
              <w:autoSpaceDN/>
              <w:adjustRightInd/>
              <w:spacing w:line="240" w:lineRule="auto"/>
              <w:jc w:val="left"/>
              <w:textAlignment w:val="auto"/>
              <w:rPr>
                <w:rFonts w:ascii="Arial" w:hAnsi="Arial" w:cs="Arial"/>
                <w:sz w:val="20"/>
                <w:szCs w:val="20"/>
                <w:rtl/>
                <w:lang w:eastAsia="en-US"/>
              </w:rPr>
            </w:pPr>
            <w:hyperlink r:id="rId26" w:history="1">
              <w:r w:rsidR="00E25182" w:rsidRPr="00E25182">
                <w:rPr>
                  <w:rFonts w:ascii="Arial" w:hAnsi="Arial" w:cs="Arial"/>
                  <w:color w:val="3464BA"/>
                  <w:sz w:val="20"/>
                  <w:szCs w:val="20"/>
                  <w:u w:val="dotted" w:color="3464BA"/>
                  <w:rtl/>
                  <w:lang w:eastAsia="en-US"/>
                </w:rPr>
                <w:t>לחץ כאן</w:t>
              </w:r>
            </w:hyperlink>
          </w:p>
        </w:tc>
        <w:tc>
          <w:tcPr>
            <w:tcW w:w="1134" w:type="dxa"/>
            <w:vAlign w:val="center"/>
          </w:tcPr>
          <w:p w14:paraId="6E41CBDC" w14:textId="77777777" w:rsidR="00E25182" w:rsidRPr="00E25182" w:rsidRDefault="00B6308F" w:rsidP="00E25182">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34E3ED1B" wp14:editId="270BFF19">
                  <wp:extent cx="250190" cy="250190"/>
                  <wp:effectExtent l="0" t="0" r="0" b="0"/>
                  <wp:docPr id="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כותרת תחתונה" title="כותרת תחתונה"/>
                          <pic:cNvPicPr>
                            <a:picLocks noChangeAspect="1" noChangeArrowheads="1"/>
                          </pic:cNvPicPr>
                        </pic:nvPicPr>
                        <pic:blipFill>
                          <a:blip r:embed="rId27"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552" w:type="dxa"/>
            <w:gridSpan w:val="2"/>
            <w:vAlign w:val="center"/>
          </w:tcPr>
          <w:p w14:paraId="6D36B805" w14:textId="77777777" w:rsidR="00E25182" w:rsidRPr="00E25182" w:rsidRDefault="00E25182" w:rsidP="00E25182">
            <w:pPr>
              <w:overflowPunct/>
              <w:autoSpaceDE/>
              <w:autoSpaceDN/>
              <w:adjustRightInd/>
              <w:spacing w:line="240" w:lineRule="auto"/>
              <w:jc w:val="left"/>
              <w:textAlignment w:val="auto"/>
              <w:rPr>
                <w:rFonts w:ascii="Arial" w:hAnsi="Arial" w:cs="Arial"/>
                <w:rtl/>
                <w:lang w:eastAsia="en-US"/>
              </w:rPr>
            </w:pPr>
            <w:r w:rsidRPr="00E25182">
              <w:rPr>
                <w:rFonts w:ascii="Arial" w:hAnsi="Arial" w:cs="Arial"/>
                <w:sz w:val="20"/>
                <w:szCs w:val="20"/>
                <w:rtl/>
                <w:lang w:eastAsia="en-US"/>
              </w:rPr>
              <w:t>לפניות ושאלות</w:t>
            </w:r>
          </w:p>
          <w:p w14:paraId="673E96D1" w14:textId="77777777" w:rsidR="00E25182" w:rsidRPr="00E25182" w:rsidRDefault="00181BBF" w:rsidP="00E25182">
            <w:pPr>
              <w:overflowPunct/>
              <w:autoSpaceDE/>
              <w:autoSpaceDN/>
              <w:adjustRightInd/>
              <w:spacing w:line="240" w:lineRule="auto"/>
              <w:jc w:val="left"/>
              <w:textAlignment w:val="auto"/>
              <w:rPr>
                <w:rFonts w:ascii="Arial" w:hAnsi="Arial" w:cs="Arial"/>
                <w:sz w:val="20"/>
                <w:szCs w:val="20"/>
                <w:lang w:eastAsia="en-US"/>
              </w:rPr>
            </w:pPr>
            <w:hyperlink r:id="rId28" w:history="1">
              <w:r w:rsidR="00E25182" w:rsidRPr="00E25182">
                <w:rPr>
                  <w:rFonts w:ascii="Arial" w:hAnsi="Arial" w:cs="Arial"/>
                  <w:color w:val="3464BA"/>
                  <w:sz w:val="20"/>
                  <w:szCs w:val="20"/>
                  <w:u w:val="dotted" w:color="3464BA"/>
                  <w:lang w:eastAsia="en-US"/>
                </w:rPr>
                <w:t>takam@mof.gov.il</w:t>
              </w:r>
            </w:hyperlink>
          </w:p>
        </w:tc>
        <w:tc>
          <w:tcPr>
            <w:tcW w:w="1706" w:type="dxa"/>
            <w:vAlign w:val="center"/>
          </w:tcPr>
          <w:p w14:paraId="672CCBA1" w14:textId="77777777" w:rsidR="00E25182" w:rsidRPr="00E25182" w:rsidRDefault="00E25182" w:rsidP="00E25182">
            <w:pPr>
              <w:overflowPunct/>
              <w:autoSpaceDE/>
              <w:autoSpaceDN/>
              <w:adjustRightInd/>
              <w:spacing w:line="240" w:lineRule="auto"/>
              <w:jc w:val="right"/>
              <w:textAlignment w:val="auto"/>
              <w:rPr>
                <w:rFonts w:ascii="Arial" w:hAnsi="Arial" w:cs="Arial"/>
                <w:b/>
                <w:bCs/>
                <w:color w:val="1F3864"/>
                <w:lang w:eastAsia="en-US"/>
              </w:rPr>
            </w:pPr>
            <w:r w:rsidRPr="00E25182">
              <w:rPr>
                <w:rFonts w:ascii="Arial" w:hAnsi="Arial" w:cs="Arial"/>
                <w:b/>
                <w:bCs/>
                <w:color w:val="1F3864"/>
                <w:rtl/>
                <w:lang w:eastAsia="en-US"/>
              </w:rPr>
              <w:t xml:space="preserve">עמוד </w:t>
            </w:r>
            <w:r w:rsidRPr="00E25182">
              <w:rPr>
                <w:rFonts w:ascii="Arial" w:hAnsi="Arial" w:cs="Arial"/>
                <w:b/>
                <w:bCs/>
                <w:color w:val="1F3864"/>
                <w:lang w:eastAsia="en-US"/>
              </w:rPr>
              <w:fldChar w:fldCharType="begin"/>
            </w:r>
            <w:r w:rsidRPr="00E25182">
              <w:rPr>
                <w:rFonts w:ascii="Arial" w:hAnsi="Arial" w:cs="Arial"/>
                <w:b/>
                <w:bCs/>
                <w:color w:val="1F3864"/>
                <w:lang w:eastAsia="en-US"/>
              </w:rPr>
              <w:instrText xml:space="preserve"> PAGE  </w:instrText>
            </w:r>
            <w:r w:rsidRPr="00E25182">
              <w:rPr>
                <w:rFonts w:ascii="Arial" w:hAnsi="Arial" w:cs="Arial"/>
                <w:b/>
                <w:bCs/>
                <w:color w:val="1F3864"/>
                <w:lang w:eastAsia="en-US"/>
              </w:rPr>
              <w:fldChar w:fldCharType="separate"/>
            </w:r>
            <w:r w:rsidRPr="00E25182">
              <w:rPr>
                <w:rFonts w:ascii="Arial" w:hAnsi="Arial" w:cs="Arial"/>
                <w:b/>
                <w:bCs/>
                <w:noProof/>
                <w:color w:val="1F3864"/>
                <w:rtl/>
                <w:lang w:eastAsia="en-US"/>
              </w:rPr>
              <w:t>1</w:t>
            </w:r>
            <w:r w:rsidRPr="00E25182">
              <w:rPr>
                <w:rFonts w:ascii="Arial" w:hAnsi="Arial" w:cs="Arial"/>
                <w:b/>
                <w:bCs/>
                <w:color w:val="1F3864"/>
                <w:lang w:eastAsia="en-US"/>
              </w:rPr>
              <w:fldChar w:fldCharType="end"/>
            </w:r>
            <w:r w:rsidRPr="00E25182">
              <w:rPr>
                <w:rFonts w:ascii="Arial" w:hAnsi="Arial" w:cs="Arial"/>
                <w:b/>
                <w:bCs/>
                <w:color w:val="1F3864"/>
                <w:rtl/>
                <w:lang w:eastAsia="en-US"/>
              </w:rPr>
              <w:t xml:space="preserve"> מתוך </w:t>
            </w:r>
            <w:r w:rsidRPr="00E25182">
              <w:rPr>
                <w:rFonts w:ascii="Arial" w:hAnsi="Arial" w:cs="Arial"/>
                <w:b/>
                <w:bCs/>
                <w:color w:val="1F3864"/>
                <w:lang w:eastAsia="en-US"/>
              </w:rPr>
              <w:fldChar w:fldCharType="begin"/>
            </w:r>
            <w:r w:rsidRPr="00E25182">
              <w:rPr>
                <w:rFonts w:ascii="Arial" w:hAnsi="Arial" w:cs="Arial"/>
                <w:b/>
                <w:bCs/>
                <w:color w:val="1F3864"/>
                <w:lang w:eastAsia="en-US"/>
              </w:rPr>
              <w:instrText xml:space="preserve"> NUMPAGES  </w:instrText>
            </w:r>
            <w:r w:rsidRPr="00E25182">
              <w:rPr>
                <w:rFonts w:ascii="Arial" w:hAnsi="Arial" w:cs="Arial"/>
                <w:b/>
                <w:bCs/>
                <w:color w:val="1F3864"/>
                <w:lang w:eastAsia="en-US"/>
              </w:rPr>
              <w:fldChar w:fldCharType="separate"/>
            </w:r>
            <w:r w:rsidRPr="00E25182">
              <w:rPr>
                <w:rFonts w:ascii="Arial" w:hAnsi="Arial" w:cs="Arial"/>
                <w:b/>
                <w:bCs/>
                <w:noProof/>
                <w:color w:val="1F3864"/>
                <w:rtl/>
                <w:lang w:eastAsia="en-US"/>
              </w:rPr>
              <w:t>8</w:t>
            </w:r>
            <w:r w:rsidRPr="00E25182">
              <w:rPr>
                <w:rFonts w:ascii="Arial" w:hAnsi="Arial" w:cs="Arial"/>
                <w:b/>
                <w:bCs/>
                <w:color w:val="1F3864"/>
                <w:lang w:eastAsia="en-US"/>
              </w:rPr>
              <w:fldChar w:fldCharType="end"/>
            </w:r>
          </w:p>
        </w:tc>
      </w:tr>
    </w:tbl>
    <w:p w14:paraId="02CA8259" w14:textId="77777777" w:rsidR="0035789D" w:rsidRPr="00A95B60" w:rsidRDefault="0035789D" w:rsidP="0035789D">
      <w:pPr>
        <w:widowControl w:val="0"/>
        <w:spacing w:line="240" w:lineRule="auto"/>
        <w:ind w:left="-33"/>
        <w:jc w:val="right"/>
        <w:rPr>
          <w:rtl/>
        </w:rPr>
      </w:pPr>
    </w:p>
    <w:p w14:paraId="2DF74815" w14:textId="77777777" w:rsidR="0035789D" w:rsidRDefault="0035789D" w:rsidP="0035789D">
      <w:pPr>
        <w:widowControl w:val="0"/>
        <w:spacing w:line="240" w:lineRule="auto"/>
        <w:ind w:left="-33"/>
        <w:jc w:val="right"/>
        <w:rPr>
          <w:rtl/>
        </w:rPr>
      </w:pPr>
      <w:r>
        <w:rPr>
          <w:rFonts w:hint="cs"/>
          <w:rtl/>
        </w:rPr>
        <w:lastRenderedPageBreak/>
        <w:t>נספח מספר 1</w:t>
      </w:r>
    </w:p>
    <w:p w14:paraId="02950682" w14:textId="77777777" w:rsidR="0035789D" w:rsidRDefault="0035789D" w:rsidP="0035789D">
      <w:pPr>
        <w:widowControl w:val="0"/>
        <w:spacing w:line="240" w:lineRule="auto"/>
        <w:ind w:left="-33"/>
        <w:jc w:val="right"/>
        <w:rPr>
          <w:rtl/>
        </w:rPr>
      </w:pPr>
      <w:r>
        <w:rPr>
          <w:rFonts w:hint="cs"/>
          <w:rtl/>
        </w:rPr>
        <w:t xml:space="preserve">דף </w:t>
      </w:r>
      <w:r>
        <w:rPr>
          <w:rStyle w:val="af2"/>
        </w:rPr>
        <w:t>2</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14:paraId="251BFB2A" w14:textId="77777777" w:rsidTr="001120E9">
        <w:trPr>
          <w:trHeight w:val="547"/>
          <w:jc w:val="center"/>
        </w:trPr>
        <w:tc>
          <w:tcPr>
            <w:tcW w:w="2408" w:type="dxa"/>
            <w:gridSpan w:val="2"/>
            <w:tcBorders>
              <w:bottom w:val="single" w:sz="6" w:space="0" w:color="548DD4"/>
            </w:tcBorders>
            <w:shd w:val="clear" w:color="auto" w:fill="FFFFFF"/>
            <w:vAlign w:val="center"/>
          </w:tcPr>
          <w:p w14:paraId="2A27482C"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12463734" wp14:editId="2AC0868E">
                  <wp:extent cx="1397635" cy="265815"/>
                  <wp:effectExtent l="0" t="0" r="0" b="1270"/>
                  <wp:docPr id="6"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לוגו החשב הכללי" title="לוגו החשב הכללי"/>
                          <pic:cNvPicPr/>
                        </pic:nvPicPr>
                        <pic:blipFill rotWithShape="1">
                          <a:blip r:embed="rId15"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40089A80"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14:paraId="36B37F48" w14:textId="77777777" w:rsidTr="001120E9">
        <w:trPr>
          <w:trHeight w:val="547"/>
          <w:jc w:val="center"/>
        </w:trPr>
        <w:tc>
          <w:tcPr>
            <w:tcW w:w="1021" w:type="dxa"/>
            <w:tcBorders>
              <w:top w:val="single" w:sz="6" w:space="0" w:color="548DD4"/>
            </w:tcBorders>
            <w:shd w:val="clear" w:color="auto" w:fill="C6E0F2"/>
            <w:vAlign w:val="center"/>
          </w:tcPr>
          <w:p w14:paraId="3D7F4BDB"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36F6C60F" wp14:editId="34190A70">
                  <wp:extent cx="543560" cy="457200"/>
                  <wp:effectExtent l="0" t="0" r="8890" b="0"/>
                  <wp:docPr id="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אייקון אתר תכ&quot;ם" title="אייקון אתר תכ&quot;ם"/>
                          <pic:cNvPicPr/>
                        </pic:nvPicPr>
                        <pic:blipFill rotWithShape="1">
                          <a:blip r:embed="rId16"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578DE2FB"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1EA17BAC" w14:textId="77777777" w:rsidTr="00860C0E">
              <w:trPr>
                <w:trHeight w:val="340"/>
                <w:tblHeader/>
                <w:jc w:val="right"/>
              </w:trPr>
              <w:tc>
                <w:tcPr>
                  <w:tcW w:w="1134" w:type="dxa"/>
                  <w:shd w:val="clear" w:color="auto" w:fill="FFFFFF"/>
                  <w:vAlign w:val="center"/>
                </w:tcPr>
                <w:p w14:paraId="79498987"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14:paraId="152DF1C9"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14:paraId="03B21D53" w14:textId="77777777" w:rsidTr="00860C0E">
              <w:trPr>
                <w:trHeight w:val="340"/>
                <w:tblHeader/>
                <w:jc w:val="right"/>
              </w:trPr>
              <w:tc>
                <w:tcPr>
                  <w:tcW w:w="1134" w:type="dxa"/>
                  <w:shd w:val="clear" w:color="auto" w:fill="FFFFFF"/>
                  <w:vAlign w:val="center"/>
                </w:tcPr>
                <w:p w14:paraId="34122C2F"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14:paraId="3835D17B"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14:paraId="5EA1C5B9" w14:textId="77777777" w:rsidTr="00860C0E">
              <w:trPr>
                <w:trHeight w:val="340"/>
                <w:tblHeader/>
                <w:jc w:val="right"/>
              </w:trPr>
              <w:tc>
                <w:tcPr>
                  <w:tcW w:w="1134" w:type="dxa"/>
                  <w:shd w:val="clear" w:color="auto" w:fill="FFFFFF"/>
                  <w:vAlign w:val="center"/>
                </w:tcPr>
                <w:p w14:paraId="631BB11F"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14:paraId="3866E667" w14:textId="77777777" w:rsidR="0035789D" w:rsidRPr="00B50930" w:rsidRDefault="001120E9"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7F2B2EE8"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14:paraId="582559C0" w14:textId="77777777" w:rsidTr="001120E9">
        <w:trPr>
          <w:trHeight w:val="812"/>
          <w:jc w:val="center"/>
        </w:trPr>
        <w:tc>
          <w:tcPr>
            <w:tcW w:w="6827" w:type="dxa"/>
            <w:gridSpan w:val="3"/>
            <w:shd w:val="clear" w:color="auto" w:fill="C6E0F2"/>
            <w:vAlign w:val="center"/>
          </w:tcPr>
          <w:p w14:paraId="1F26B085"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14:paraId="2A4E9D1C"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24EDF6E4"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2BF0FB2F" w14:textId="77777777" w:rsidR="001120E9" w:rsidRDefault="001120E9" w:rsidP="007C5F94">
      <w:pPr>
        <w:pStyle w:val="35"/>
        <w:numPr>
          <w:ilvl w:val="2"/>
          <w:numId w:val="16"/>
        </w:numPr>
        <w:tabs>
          <w:tab w:val="clear" w:pos="1304"/>
          <w:tab w:val="left" w:pos="1371"/>
        </w:tabs>
        <w:ind w:left="1371" w:right="-284" w:hanging="804"/>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56E10B25" w14:textId="77777777" w:rsidR="001120E9" w:rsidRPr="004F286A" w:rsidRDefault="001120E9" w:rsidP="007C5F94">
      <w:pPr>
        <w:pStyle w:val="35"/>
        <w:numPr>
          <w:ilvl w:val="2"/>
          <w:numId w:val="16"/>
        </w:numPr>
        <w:tabs>
          <w:tab w:val="clear" w:pos="1304"/>
          <w:tab w:val="left" w:pos="1371"/>
        </w:tabs>
        <w:ind w:left="1371" w:right="-284" w:hanging="804"/>
        <w:rPr>
          <w:rtl/>
        </w:rPr>
      </w:pPr>
      <w:r>
        <w:rPr>
          <w:rFonts w:hint="cs"/>
          <w:rtl/>
        </w:rPr>
        <w:t>להנחות את חשבי משרדי הממשלה בדבר הגשת דיווחים בעניין העמידה בחוק מוסר תשלומים.</w:t>
      </w:r>
    </w:p>
    <w:p w14:paraId="127578D0" w14:textId="77777777" w:rsidR="001120E9" w:rsidRDefault="001120E9" w:rsidP="007C5F94">
      <w:pPr>
        <w:pStyle w:val="25"/>
        <w:numPr>
          <w:ilvl w:val="1"/>
          <w:numId w:val="16"/>
        </w:numPr>
        <w:ind w:left="567" w:right="-284" w:hanging="567"/>
      </w:pPr>
      <w:r>
        <w:rPr>
          <w:rtl/>
        </w:rPr>
        <w:t>ראה הגדרות הוראה זו ב</w:t>
      </w:r>
      <w:hyperlink w:anchor="נספח_א" w:history="1">
        <w:r>
          <w:rPr>
            <w:rStyle w:val="Hyperlink"/>
            <w:rtl/>
          </w:rPr>
          <w:t xml:space="preserve">נספח א </w:t>
        </w:r>
        <w:r>
          <w:rPr>
            <w:rStyle w:val="Hyperlink"/>
            <w:rFonts w:hint="cs"/>
            <w:rtl/>
          </w:rPr>
          <w:t>-</w:t>
        </w:r>
        <w:r>
          <w:rPr>
            <w:rStyle w:val="Hyperlink"/>
            <w:rtl/>
          </w:rPr>
          <w:t xml:space="preserve"> הגדרות</w:t>
        </w:r>
      </w:hyperlink>
      <w:r>
        <w:rPr>
          <w:rtl/>
        </w:rPr>
        <w:t>.</w:t>
      </w:r>
    </w:p>
    <w:p w14:paraId="3FA88C65" w14:textId="77777777" w:rsidR="001120E9" w:rsidRDefault="001120E9" w:rsidP="007C5F94">
      <w:pPr>
        <w:pStyle w:val="13"/>
        <w:numPr>
          <w:ilvl w:val="0"/>
          <w:numId w:val="16"/>
        </w:numPr>
        <w:shd w:val="clear" w:color="auto" w:fill="F2F2F2"/>
        <w:overflowPunct/>
        <w:autoSpaceDE/>
        <w:autoSpaceDN/>
        <w:adjustRightInd/>
        <w:spacing w:before="0" w:after="180"/>
        <w:ind w:left="521" w:right="-284" w:hanging="521"/>
        <w:jc w:val="left"/>
        <w:textAlignment w:val="auto"/>
      </w:pPr>
      <w:r w:rsidRPr="00044A35">
        <w:rPr>
          <w:rtl/>
        </w:rPr>
        <w:t xml:space="preserve">הנחיות לביצוע </w:t>
      </w:r>
    </w:p>
    <w:p w14:paraId="401EC772" w14:textId="77777777" w:rsidR="001120E9" w:rsidRDefault="001120E9" w:rsidP="007C5F94">
      <w:pPr>
        <w:pStyle w:val="25"/>
        <w:numPr>
          <w:ilvl w:val="1"/>
          <w:numId w:val="16"/>
        </w:numPr>
        <w:spacing w:line="276" w:lineRule="auto"/>
        <w:ind w:left="567" w:right="-284" w:hanging="567"/>
      </w:pPr>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לא יאוחר מ-45 ימים מהמועד שבו הומצא </w:t>
      </w:r>
      <w:r w:rsidRPr="00A64B23">
        <w:rPr>
          <w:rFonts w:hint="cs"/>
          <w:rtl/>
        </w:rPr>
        <w:t xml:space="preserve">החשבון </w:t>
      </w:r>
      <w:r w:rsidRPr="00A64B23">
        <w:rPr>
          <w:rtl/>
        </w:rPr>
        <w:t>למזמי</w:t>
      </w:r>
      <w:r w:rsidRPr="00A64B23">
        <w:rPr>
          <w:rFonts w:hint="cs"/>
          <w:rtl/>
        </w:rPr>
        <w:t>ן.</w:t>
      </w:r>
      <w:r>
        <w:rPr>
          <w:rFonts w:hint="cs"/>
          <w:rtl/>
        </w:rPr>
        <w:t xml:space="preserve"> </w:t>
      </w:r>
    </w:p>
    <w:p w14:paraId="77D64890" w14:textId="77777777" w:rsidR="001120E9" w:rsidRPr="00A64B23" w:rsidRDefault="001120E9" w:rsidP="007C5F94">
      <w:pPr>
        <w:pStyle w:val="25"/>
        <w:numPr>
          <w:ilvl w:val="1"/>
          <w:numId w:val="16"/>
        </w:numPr>
        <w:spacing w:line="276" w:lineRule="auto"/>
        <w:ind w:left="567" w:right="-284" w:hanging="567"/>
      </w:pPr>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יהיה 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9" w:history="1">
        <w:r w:rsidRPr="004E1E8B">
          <w:rPr>
            <w:rStyle w:val="Hyperlink"/>
            <w:rtl/>
          </w:rPr>
          <w:t>הוראת תכ"ם, "התקשרות עם קבלן מוכר לביצוע עבודות הנדסה בנאיות", מס' 7.</w:t>
        </w:r>
        <w:r>
          <w:rPr>
            <w:rStyle w:val="Hyperlink"/>
            <w:rFonts w:hint="cs"/>
            <w:rtl/>
          </w:rPr>
          <w:t>10</w:t>
        </w:r>
        <w:r w:rsidRPr="004E1E8B">
          <w:rPr>
            <w:rStyle w:val="Hyperlink"/>
            <w:rtl/>
          </w:rPr>
          <w:t>.</w:t>
        </w:r>
        <w:r>
          <w:rPr>
            <w:rStyle w:val="Hyperlink"/>
            <w:rFonts w:hint="cs"/>
            <w:rtl/>
          </w:rPr>
          <w:t>2</w:t>
        </w:r>
        <w:r w:rsidRPr="004E1E8B">
          <w:rPr>
            <w:rStyle w:val="Hyperlink"/>
            <w:rtl/>
          </w:rPr>
          <w:t>.</w:t>
        </w:r>
      </w:hyperlink>
    </w:p>
    <w:p w14:paraId="72AAA895" w14:textId="77777777" w:rsidR="001120E9" w:rsidRPr="00A64B23" w:rsidRDefault="001120E9" w:rsidP="007C5F94">
      <w:pPr>
        <w:pStyle w:val="25"/>
        <w:numPr>
          <w:ilvl w:val="1"/>
          <w:numId w:val="16"/>
        </w:numPr>
        <w:spacing w:line="276" w:lineRule="auto"/>
        <w:ind w:left="567" w:right="-284" w:hanging="567"/>
      </w:pPr>
      <w:r w:rsidRPr="00A64B23">
        <w:rPr>
          <w:rtl/>
        </w:rPr>
        <w:t xml:space="preserve">מועד התשלום הממשלתי </w:t>
      </w:r>
      <w:r>
        <w:rPr>
          <w:rFonts w:hint="cs"/>
          <w:rtl/>
        </w:rPr>
        <w:t xml:space="preserve">בגין מימון עבודות הנדסה בנאיות באמצעות </w:t>
      </w:r>
      <w:r w:rsidRPr="00A64B23">
        <w:rPr>
          <w:rtl/>
        </w:rPr>
        <w:t>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Pr>
          <w:rFonts w:hint="cs"/>
          <w:rtl/>
        </w:rPr>
        <w:t>המציאה הרשות המקומית את</w:t>
      </w:r>
      <w:r w:rsidRPr="00A64B23">
        <w:rPr>
          <w:rtl/>
        </w:rPr>
        <w:t xml:space="preserve"> </w:t>
      </w:r>
      <w:r w:rsidRPr="00A64B23">
        <w:rPr>
          <w:rFonts w:hint="cs"/>
          <w:rtl/>
        </w:rPr>
        <w:t>החשבון למזמין</w:t>
      </w:r>
      <w:r>
        <w:rPr>
          <w:rFonts w:hint="cs"/>
          <w:rtl/>
        </w:rPr>
        <w:t>, אלא אם המנהל הכללי של המשרד מצא כי התקיימו נסיבות מיוחדות שבגינן יש לעכב את התשלום.</w:t>
      </w:r>
    </w:p>
    <w:p w14:paraId="1812481A" w14:textId="77777777" w:rsidR="001120E9" w:rsidRPr="00A64B23" w:rsidRDefault="001120E9" w:rsidP="007C5F94">
      <w:pPr>
        <w:pStyle w:val="25"/>
        <w:numPr>
          <w:ilvl w:val="1"/>
          <w:numId w:val="16"/>
        </w:numPr>
        <w:spacing w:line="276" w:lineRule="auto"/>
        <w:ind w:left="567" w:right="-284" w:hanging="567"/>
      </w:pPr>
      <w:bookmarkStart w:id="33" w:name="_Ref177546070"/>
      <w:r w:rsidRPr="00A64B23">
        <w:rPr>
          <w:rFonts w:hint="cs"/>
          <w:rtl/>
        </w:rPr>
        <w:t>במקרים חריגים, חשב המשרד רשאי לאשר כי מועדי התשלום יהיו בהתאם למפורט להלן:</w:t>
      </w:r>
      <w:bookmarkEnd w:id="33"/>
    </w:p>
    <w:p w14:paraId="1064DD8C" w14:textId="77777777" w:rsidR="001120E9" w:rsidRPr="00A64B23" w:rsidRDefault="001120E9" w:rsidP="007C5F94">
      <w:pPr>
        <w:pStyle w:val="35"/>
        <w:numPr>
          <w:ilvl w:val="2"/>
          <w:numId w:val="16"/>
        </w:numPr>
        <w:tabs>
          <w:tab w:val="clear" w:pos="1304"/>
          <w:tab w:val="left" w:pos="1371"/>
        </w:tabs>
        <w:spacing w:line="276" w:lineRule="auto"/>
        <w:ind w:left="1371" w:right="-284"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מ-30 ימים מתום אותו החודש שבמהלכו הומצא החשבון למזמין.</w:t>
      </w:r>
    </w:p>
    <w:p w14:paraId="0893FE02" w14:textId="77777777" w:rsidR="001120E9" w:rsidRPr="00A64B23" w:rsidRDefault="001120E9" w:rsidP="007C5F94">
      <w:pPr>
        <w:pStyle w:val="35"/>
        <w:numPr>
          <w:ilvl w:val="2"/>
          <w:numId w:val="16"/>
        </w:numPr>
        <w:tabs>
          <w:tab w:val="clear" w:pos="1304"/>
          <w:tab w:val="left" w:pos="1371"/>
        </w:tabs>
        <w:spacing w:line="276" w:lineRule="auto"/>
        <w:ind w:left="1371" w:right="-284"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מ-70 ימים מתום אותו החודש שבמהלכו הומצא החשבון למזמין.</w:t>
      </w:r>
    </w:p>
    <w:p w14:paraId="30844468" w14:textId="77777777" w:rsidR="001120E9" w:rsidRDefault="001120E9" w:rsidP="007C5F94">
      <w:pPr>
        <w:pStyle w:val="25"/>
        <w:numPr>
          <w:ilvl w:val="1"/>
          <w:numId w:val="16"/>
        </w:numPr>
        <w:spacing w:line="276" w:lineRule="auto"/>
        <w:ind w:left="567" w:right="-284"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30" w:history="1">
        <w:r w:rsidRPr="00FD2504" w:rsidDel="00006196">
          <w:rPr>
            <w:rStyle w:val="Hyperlink"/>
            <w:rtl/>
          </w:rPr>
          <w:t>חוק הרשויות המקומיות (העברת תשלומים מהמדינה), תשנ"</w:t>
        </w:r>
        <w:r w:rsidRPr="003E5F53" w:rsidDel="00006196">
          <w:rPr>
            <w:rStyle w:val="Hyperlink"/>
            <w:rtl/>
          </w:rPr>
          <w:t>ה-1995.</w:t>
        </w:r>
      </w:hyperlink>
    </w:p>
    <w:p w14:paraId="5D410DAA" w14:textId="77777777" w:rsidR="001120E9" w:rsidRDefault="001120E9" w:rsidP="007C5F94">
      <w:pPr>
        <w:pStyle w:val="25"/>
        <w:numPr>
          <w:ilvl w:val="1"/>
          <w:numId w:val="16"/>
        </w:numPr>
        <w:spacing w:line="276" w:lineRule="auto"/>
        <w:ind w:left="567" w:right="-284" w:hanging="567"/>
      </w:pPr>
      <w:bookmarkStart w:id="34" w:name="_Ref177547897"/>
      <w:r w:rsidRPr="00A64B23">
        <w:rPr>
          <w:rtl/>
        </w:rPr>
        <w:t xml:space="preserve">פיגורים במועדי תשלום יישאו </w:t>
      </w:r>
      <w:r>
        <w:rPr>
          <w:rFonts w:hint="cs"/>
          <w:rtl/>
        </w:rPr>
        <w:t>הפרשי הצמדה וריבית,</w:t>
      </w:r>
      <w:r w:rsidRPr="00A64B23">
        <w:rPr>
          <w:rtl/>
        </w:rPr>
        <w:t xml:space="preserve"> כ</w:t>
      </w:r>
      <w:r>
        <w:rPr>
          <w:rFonts w:hint="cs"/>
          <w:rtl/>
        </w:rPr>
        <w:t xml:space="preserve">נדרש </w:t>
      </w:r>
      <w:r w:rsidRPr="00A64B23">
        <w:rPr>
          <w:rtl/>
        </w:rPr>
        <w:t>ב</w:t>
      </w:r>
      <w:hyperlink r:id="rId31" w:history="1">
        <w:r w:rsidRPr="00A64B23">
          <w:rPr>
            <w:rStyle w:val="Hyperlink"/>
            <w:rtl/>
          </w:rPr>
          <w:t>חוק</w:t>
        </w:r>
      </w:hyperlink>
      <w:r>
        <w:rPr>
          <w:rFonts w:hint="cs"/>
          <w:rtl/>
        </w:rPr>
        <w:t xml:space="preserve"> מוסר תשלומים.</w:t>
      </w:r>
      <w:bookmarkEnd w:id="34"/>
    </w:p>
    <w:p w14:paraId="23B62254" w14:textId="77777777" w:rsidR="001120E9" w:rsidRPr="009442F4" w:rsidRDefault="001120E9" w:rsidP="007C5F94">
      <w:pPr>
        <w:pStyle w:val="25"/>
        <w:numPr>
          <w:ilvl w:val="1"/>
          <w:numId w:val="16"/>
        </w:numPr>
        <w:spacing w:line="276" w:lineRule="auto"/>
        <w:ind w:left="567" w:right="-284" w:hanging="567"/>
        <w:rPr>
          <w:u w:val="single"/>
        </w:rPr>
      </w:pPr>
      <w:r w:rsidRPr="009442F4">
        <w:rPr>
          <w:rFonts w:hint="cs"/>
          <w:u w:val="single"/>
          <w:rtl/>
        </w:rPr>
        <w:t>נאמ</w:t>
      </w:r>
      <w:r>
        <w:rPr>
          <w:rFonts w:hint="cs"/>
          <w:u w:val="single"/>
          <w:rtl/>
        </w:rPr>
        <w:t>ני</w:t>
      </w:r>
      <w:r w:rsidRPr="009442F4">
        <w:rPr>
          <w:rFonts w:hint="cs"/>
          <w:u w:val="single"/>
          <w:rtl/>
        </w:rPr>
        <w:t xml:space="preserve"> חוק מוסר תשלומים</w:t>
      </w:r>
    </w:p>
    <w:p w14:paraId="1D4FB5C0" w14:textId="77777777" w:rsidR="001120E9" w:rsidRDefault="001120E9" w:rsidP="007C5F94">
      <w:pPr>
        <w:pStyle w:val="35"/>
        <w:numPr>
          <w:ilvl w:val="2"/>
          <w:numId w:val="16"/>
        </w:numPr>
        <w:tabs>
          <w:tab w:val="clear" w:pos="1304"/>
          <w:tab w:val="left" w:pos="1371"/>
        </w:tabs>
        <w:spacing w:line="276" w:lineRule="auto"/>
        <w:ind w:left="1371" w:right="-284" w:hanging="804"/>
      </w:pPr>
      <w:r>
        <w:rPr>
          <w:rFonts w:hint="cs"/>
          <w:rtl/>
        </w:rPr>
        <w:t xml:space="preserve">חשבות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15FC5A4C" w14:textId="77777777" w:rsidR="001120E9" w:rsidRDefault="001120E9" w:rsidP="007C5F94">
      <w:pPr>
        <w:pStyle w:val="40"/>
        <w:numPr>
          <w:ilvl w:val="3"/>
          <w:numId w:val="16"/>
        </w:numPr>
        <w:tabs>
          <w:tab w:val="clear" w:pos="1304"/>
          <w:tab w:val="left" w:pos="1513"/>
          <w:tab w:val="left" w:pos="2268"/>
        </w:tabs>
        <w:spacing w:line="276" w:lineRule="auto"/>
        <w:ind w:left="2268" w:right="-284" w:hanging="897"/>
      </w:pPr>
      <w:r>
        <w:rPr>
          <w:rFonts w:hint="cs"/>
          <w:rtl/>
        </w:rPr>
        <w:t xml:space="preserve">חשב המשרד ימנה </w:t>
      </w:r>
      <w:r w:rsidRPr="009C1692">
        <w:rPr>
          <w:rtl/>
        </w:rPr>
        <w:t xml:space="preserve">"נאמן חוק מוסר תשלומים" </w:t>
      </w:r>
      <w:r>
        <w:rPr>
          <w:rFonts w:hint="cs"/>
          <w:rtl/>
        </w:rPr>
        <w:t xml:space="preserve">מטעם חשבות המשרד, וכן יפנה למנכ"ל המשרד על מנת שימנה </w:t>
      </w:r>
      <w:r w:rsidRPr="009C1692">
        <w:rPr>
          <w:rtl/>
        </w:rPr>
        <w:t xml:space="preserve">"נאמן חוק מוסר תשלומים" </w:t>
      </w:r>
      <w:r>
        <w:rPr>
          <w:rFonts w:hint="cs"/>
          <w:rtl/>
        </w:rPr>
        <w:t xml:space="preserve">נוסף </w:t>
      </w:r>
      <w:r w:rsidRPr="009C1692">
        <w:rPr>
          <w:rtl/>
        </w:rPr>
        <w:t>מטעם המשרד</w:t>
      </w:r>
      <w:r>
        <w:rPr>
          <w:rFonts w:hint="cs"/>
          <w:rtl/>
        </w:rPr>
        <w:t xml:space="preserve">, </w:t>
      </w:r>
      <w:r w:rsidRPr="00F967FE">
        <w:rPr>
          <w:bCs/>
          <w:rtl/>
        </w:rPr>
        <w:t xml:space="preserve">שאינו </w:t>
      </w:r>
      <w:r w:rsidRPr="009C1692">
        <w:rPr>
          <w:rtl/>
        </w:rPr>
        <w:t xml:space="preserve">עובד </w:t>
      </w:r>
      <w:r>
        <w:rPr>
          <w:rFonts w:hint="cs"/>
          <w:rtl/>
        </w:rPr>
        <w:t>ה</w:t>
      </w:r>
      <w:r w:rsidRPr="009C1692">
        <w:rPr>
          <w:rtl/>
        </w:rPr>
        <w:t>חשבות</w:t>
      </w:r>
      <w:r>
        <w:rPr>
          <w:rFonts w:hint="cs"/>
          <w:rtl/>
        </w:rPr>
        <w:t xml:space="preserve">. </w:t>
      </w:r>
    </w:p>
    <w:p w14:paraId="0D20DD65" w14:textId="77777777" w:rsidR="0035789D" w:rsidRDefault="001120E9" w:rsidP="00F902F5">
      <w:pPr>
        <w:pStyle w:val="25"/>
        <w:spacing w:line="276" w:lineRule="auto"/>
        <w:ind w:left="792" w:right="-284" w:firstLine="0"/>
        <w:rPr>
          <w:rtl/>
        </w:rPr>
      </w:pPr>
      <w:r>
        <w:rPr>
          <w:rtl/>
        </w:rPr>
        <w:t>נאמ</w:t>
      </w:r>
      <w:r>
        <w:rPr>
          <w:rFonts w:hint="cs"/>
          <w:rtl/>
        </w:rPr>
        <w:t>ני</w:t>
      </w:r>
      <w:r>
        <w:rPr>
          <w:rtl/>
        </w:rPr>
        <w:t xml:space="preserve"> חוק מוסר </w:t>
      </w:r>
      <w:r>
        <w:rPr>
          <w:rFonts w:hint="cs"/>
          <w:rtl/>
        </w:rPr>
        <w:t>ה</w:t>
      </w:r>
      <w:r>
        <w:rPr>
          <w:rtl/>
        </w:rPr>
        <w:t>תשלומים</w:t>
      </w:r>
      <w:r>
        <w:rPr>
          <w:rFonts w:hint="cs"/>
          <w:rtl/>
        </w:rPr>
        <w:t xml:space="preserve"> </w:t>
      </w:r>
      <w:r w:rsidRPr="009C1692">
        <w:rPr>
          <w:rtl/>
        </w:rPr>
        <w:t>יהי</w:t>
      </w:r>
      <w:r>
        <w:rPr>
          <w:rFonts w:hint="cs"/>
          <w:rtl/>
        </w:rPr>
        <w:t>ו</w:t>
      </w:r>
      <w:r w:rsidRPr="009C1692">
        <w:rPr>
          <w:rtl/>
        </w:rPr>
        <w:t xml:space="preserve"> אחראי</w:t>
      </w:r>
      <w:r>
        <w:rPr>
          <w:rFonts w:hint="cs"/>
          <w:rtl/>
        </w:rPr>
        <w:t>ם</w:t>
      </w:r>
      <w:r w:rsidRPr="009C1692">
        <w:rPr>
          <w:rtl/>
        </w:rPr>
        <w:t xml:space="preserve"> על יישום החוק במשרד</w:t>
      </w:r>
      <w:r>
        <w:rPr>
          <w:rFonts w:hint="cs"/>
          <w:rtl/>
        </w:rPr>
        <w:t>,</w:t>
      </w:r>
      <w:r w:rsidRPr="009C1692">
        <w:rPr>
          <w:rtl/>
        </w:rPr>
        <w:t xml:space="preserve"> </w:t>
      </w:r>
      <w:r>
        <w:rPr>
          <w:rFonts w:hint="cs"/>
          <w:rtl/>
        </w:rPr>
        <w:t xml:space="preserve">כל אחד בתחומו, לרבות </w:t>
      </w:r>
      <w:r w:rsidRPr="009C1692">
        <w:rPr>
          <w:rtl/>
        </w:rPr>
        <w:t xml:space="preserve">מעקב אחר </w:t>
      </w:r>
      <w:r>
        <w:rPr>
          <w:rFonts w:hint="cs"/>
          <w:rtl/>
        </w:rPr>
        <w:t>ה</w:t>
      </w:r>
      <w:r w:rsidRPr="009C1692">
        <w:rPr>
          <w:rtl/>
        </w:rPr>
        <w:t>טיפול בחשבונות</w:t>
      </w:r>
      <w:r>
        <w:rPr>
          <w:rFonts w:hint="cs"/>
          <w:rtl/>
        </w:rPr>
        <w:t>,</w:t>
      </w:r>
      <w:r w:rsidRPr="009C1692">
        <w:rPr>
          <w:rtl/>
        </w:rPr>
        <w:t xml:space="preserve"> בדיקתם ואישורם</w:t>
      </w:r>
      <w:r>
        <w:rPr>
          <w:rFonts w:hint="cs"/>
          <w:rtl/>
        </w:rPr>
        <w:t>,</w:t>
      </w:r>
      <w:r w:rsidRPr="009C1692">
        <w:rPr>
          <w:rtl/>
        </w:rPr>
        <w:t xml:space="preserve"> תוך עמידה</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1120E9" w:rsidRPr="001120E9" w14:paraId="7F971A2A" w14:textId="77777777" w:rsidTr="001120E9">
        <w:trPr>
          <w:trHeight w:val="397"/>
          <w:jc w:val="center"/>
        </w:trPr>
        <w:tc>
          <w:tcPr>
            <w:tcW w:w="2541" w:type="dxa"/>
            <w:gridSpan w:val="2"/>
            <w:tcBorders>
              <w:top w:val="single" w:sz="4" w:space="0" w:color="244061"/>
            </w:tcBorders>
            <w:shd w:val="clear" w:color="auto" w:fill="C6E0F2"/>
            <w:noWrap/>
            <w:vAlign w:val="center"/>
          </w:tcPr>
          <w:p w14:paraId="40DA1F9E" w14:textId="77777777" w:rsidR="001120E9" w:rsidRPr="001120E9" w:rsidRDefault="001120E9" w:rsidP="001120E9">
            <w:pPr>
              <w:overflowPunct/>
              <w:autoSpaceDE/>
              <w:autoSpaceDN/>
              <w:adjustRightInd/>
              <w:spacing w:line="240" w:lineRule="auto"/>
              <w:jc w:val="left"/>
              <w:textAlignment w:val="auto"/>
              <w:rPr>
                <w:rFonts w:ascii="Arial" w:hAnsi="Arial" w:cs="Arial"/>
                <w:b/>
                <w:bCs/>
                <w:color w:val="1F3864"/>
                <w:sz w:val="20"/>
                <w:szCs w:val="20"/>
                <w:lang w:eastAsia="en-US"/>
              </w:rPr>
            </w:pPr>
            <w:r w:rsidRPr="001120E9">
              <w:rPr>
                <w:rFonts w:ascii="Arial" w:hAnsi="Arial" w:cs="Arial"/>
                <w:b/>
                <w:bCs/>
                <w:color w:val="1F3864"/>
                <w:sz w:val="20"/>
                <w:szCs w:val="20"/>
                <w:rtl/>
                <w:lang w:eastAsia="en-US"/>
              </w:rPr>
              <w:t xml:space="preserve">בתוקף מיום: </w:t>
            </w:r>
            <w:r w:rsidRPr="001120E9">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0AFBC585" w14:textId="77777777" w:rsidR="001120E9" w:rsidRPr="001120E9" w:rsidRDefault="001120E9" w:rsidP="001120E9">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77D53FFA" w14:textId="77777777" w:rsidR="001120E9" w:rsidRPr="001120E9" w:rsidRDefault="001120E9" w:rsidP="001120E9">
            <w:pPr>
              <w:overflowPunct/>
              <w:autoSpaceDE/>
              <w:autoSpaceDN/>
              <w:adjustRightInd/>
              <w:spacing w:line="240" w:lineRule="auto"/>
              <w:jc w:val="left"/>
              <w:textAlignment w:val="auto"/>
              <w:rPr>
                <w:rFonts w:ascii="Arial" w:hAnsi="Arial" w:cs="Arial"/>
                <w:color w:val="1F3864"/>
                <w:sz w:val="20"/>
                <w:szCs w:val="20"/>
                <w:rtl/>
                <w:lang w:eastAsia="en-US"/>
              </w:rPr>
            </w:pPr>
            <w:r w:rsidRPr="001120E9">
              <w:rPr>
                <w:rFonts w:ascii="Arial" w:hAnsi="Arial" w:cs="Arial"/>
                <w:b/>
                <w:bCs/>
                <w:color w:val="1F3864"/>
                <w:sz w:val="20"/>
                <w:szCs w:val="20"/>
                <w:rtl/>
                <w:lang w:eastAsia="en-US"/>
              </w:rPr>
              <w:t>שם המאשר:</w:t>
            </w:r>
            <w:r w:rsidRPr="001120E9">
              <w:rPr>
                <w:rFonts w:ascii="Arial" w:hAnsi="Arial" w:cs="Arial"/>
                <w:color w:val="1F3864"/>
                <w:sz w:val="20"/>
                <w:szCs w:val="20"/>
                <w:rtl/>
                <w:lang w:eastAsia="en-US"/>
              </w:rPr>
              <w:t xml:space="preserve"> </w:t>
            </w:r>
            <w:r w:rsidRPr="001120E9">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4B0450A8" w14:textId="77777777" w:rsidR="001120E9" w:rsidRPr="001120E9" w:rsidRDefault="001120E9" w:rsidP="001120E9">
            <w:pPr>
              <w:overflowPunct/>
              <w:autoSpaceDE/>
              <w:autoSpaceDN/>
              <w:adjustRightInd/>
              <w:spacing w:line="240" w:lineRule="auto"/>
              <w:jc w:val="left"/>
              <w:textAlignment w:val="auto"/>
              <w:rPr>
                <w:rFonts w:ascii="Arial" w:hAnsi="Arial" w:cs="Arial"/>
                <w:b/>
                <w:bCs/>
                <w:color w:val="1F3864"/>
                <w:sz w:val="20"/>
                <w:szCs w:val="20"/>
                <w:lang w:eastAsia="en-US"/>
              </w:rPr>
            </w:pPr>
            <w:r w:rsidRPr="001120E9">
              <w:rPr>
                <w:rFonts w:ascii="Arial" w:hAnsi="Arial" w:cs="Arial"/>
                <w:b/>
                <w:bCs/>
                <w:color w:val="1F3864"/>
                <w:sz w:val="20"/>
                <w:szCs w:val="20"/>
                <w:rtl/>
                <w:lang w:eastAsia="en-US"/>
              </w:rPr>
              <w:t>תפקיד:</w:t>
            </w:r>
            <w:r w:rsidRPr="001120E9">
              <w:rPr>
                <w:rFonts w:ascii="Arial" w:hAnsi="Arial" w:cs="Arial"/>
                <w:color w:val="1F3864"/>
                <w:sz w:val="20"/>
                <w:szCs w:val="20"/>
                <w:rtl/>
                <w:lang w:eastAsia="en-US"/>
              </w:rPr>
              <w:t xml:space="preserve"> סגן בכיר לחשב הכללי</w:t>
            </w:r>
          </w:p>
        </w:tc>
      </w:tr>
      <w:tr w:rsidR="001120E9" w:rsidRPr="001120E9" w14:paraId="6ED3584D" w14:textId="77777777" w:rsidTr="001120E9">
        <w:trPr>
          <w:trHeight w:val="20"/>
          <w:jc w:val="center"/>
        </w:trPr>
        <w:tc>
          <w:tcPr>
            <w:tcW w:w="11193" w:type="dxa"/>
            <w:gridSpan w:val="9"/>
            <w:shd w:val="clear" w:color="auto" w:fill="FFFFFF"/>
            <w:noWrap/>
            <w:vAlign w:val="center"/>
          </w:tcPr>
          <w:p w14:paraId="62D3B4FE" w14:textId="77777777" w:rsidR="001120E9" w:rsidRPr="001120E9" w:rsidRDefault="001120E9" w:rsidP="001120E9">
            <w:pPr>
              <w:overflowPunct/>
              <w:autoSpaceDE/>
              <w:autoSpaceDN/>
              <w:adjustRightInd/>
              <w:spacing w:line="240" w:lineRule="auto"/>
              <w:jc w:val="left"/>
              <w:textAlignment w:val="auto"/>
              <w:rPr>
                <w:rFonts w:ascii="Assistant" w:hAnsi="Assistant" w:cs="Assistant"/>
                <w:sz w:val="10"/>
                <w:szCs w:val="10"/>
                <w:rtl/>
                <w:lang w:eastAsia="en-US"/>
              </w:rPr>
            </w:pPr>
          </w:p>
        </w:tc>
      </w:tr>
      <w:tr w:rsidR="001120E9" w:rsidRPr="001120E9" w14:paraId="04ACF02A" w14:textId="77777777" w:rsidTr="001C0C5D">
        <w:trPr>
          <w:trHeight w:val="283"/>
          <w:jc w:val="center"/>
        </w:trPr>
        <w:tc>
          <w:tcPr>
            <w:tcW w:w="613" w:type="dxa"/>
            <w:vAlign w:val="center"/>
          </w:tcPr>
          <w:p w14:paraId="3CEF6E9F" w14:textId="77777777" w:rsidR="001120E9" w:rsidRPr="001120E9" w:rsidRDefault="00B6308F" w:rsidP="001120E9">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3FB22E20" wp14:editId="31A04762">
                  <wp:extent cx="250190" cy="250190"/>
                  <wp:effectExtent l="0" t="0" r="0" b="0"/>
                  <wp:docPr id="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1" descr="כותרת תחתונה" title="כותרת תחתונה"/>
                          <pic:cNvPicPr/>
                        </pic:nvPicPr>
                        <pic:blipFill>
                          <a:blip r:embed="rId23"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vAlign w:val="center"/>
          </w:tcPr>
          <w:p w14:paraId="48738BEC" w14:textId="77777777" w:rsidR="001120E9" w:rsidRPr="001120E9" w:rsidRDefault="00181BBF" w:rsidP="001120E9">
            <w:pPr>
              <w:overflowPunct/>
              <w:autoSpaceDE/>
              <w:autoSpaceDN/>
              <w:adjustRightInd/>
              <w:spacing w:line="240" w:lineRule="auto"/>
              <w:jc w:val="left"/>
              <w:textAlignment w:val="auto"/>
              <w:rPr>
                <w:rFonts w:ascii="Arial" w:hAnsi="Arial" w:cs="Arial"/>
                <w:sz w:val="20"/>
                <w:szCs w:val="20"/>
                <w:u w:color="3464BA"/>
                <w:rtl/>
                <w:lang w:eastAsia="en-US"/>
              </w:rPr>
            </w:pPr>
            <w:hyperlink r:id="rId32" w:history="1">
              <w:r w:rsidR="001120E9" w:rsidRPr="001120E9">
                <w:rPr>
                  <w:rFonts w:ascii="Arial" w:hAnsi="Arial" w:cs="Arial"/>
                  <w:color w:val="3464BA"/>
                  <w:sz w:val="20"/>
                  <w:szCs w:val="20"/>
                  <w:u w:val="dotted" w:color="3464BA"/>
                  <w:rtl/>
                  <w:lang w:eastAsia="en-US"/>
                </w:rPr>
                <w:t>אתר הוראות תכ"ם</w:t>
              </w:r>
            </w:hyperlink>
          </w:p>
        </w:tc>
        <w:tc>
          <w:tcPr>
            <w:tcW w:w="1134" w:type="dxa"/>
            <w:vAlign w:val="center"/>
          </w:tcPr>
          <w:p w14:paraId="13CBC57D" w14:textId="77777777" w:rsidR="001120E9" w:rsidRPr="001120E9" w:rsidRDefault="00B6308F" w:rsidP="001120E9">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6CDF588F" wp14:editId="4F555D9C">
                  <wp:extent cx="250190" cy="250190"/>
                  <wp:effectExtent l="0" t="0" r="0" b="0"/>
                  <wp:docPr id="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כותרת תחתונה" title="כותרת תחתונה"/>
                          <pic:cNvPicPr>
                            <a:picLocks noChangeAspect="1" noChangeArrowheads="1"/>
                          </pic:cNvPicPr>
                        </pic:nvPicPr>
                        <pic:blipFill>
                          <a:blip r:embed="rId25"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vAlign w:val="center"/>
          </w:tcPr>
          <w:p w14:paraId="0B63FD58" w14:textId="77777777" w:rsidR="001120E9" w:rsidRPr="001120E9" w:rsidRDefault="001120E9" w:rsidP="001120E9">
            <w:pPr>
              <w:overflowPunct/>
              <w:autoSpaceDE/>
              <w:autoSpaceDN/>
              <w:adjustRightInd/>
              <w:spacing w:line="240" w:lineRule="auto"/>
              <w:jc w:val="left"/>
              <w:textAlignment w:val="auto"/>
              <w:rPr>
                <w:rFonts w:ascii="Arial" w:hAnsi="Arial" w:cs="Arial"/>
                <w:rtl/>
                <w:lang w:eastAsia="en-US"/>
              </w:rPr>
            </w:pPr>
            <w:r w:rsidRPr="001120E9">
              <w:rPr>
                <w:rFonts w:ascii="Arial" w:hAnsi="Arial" w:cs="Arial"/>
                <w:sz w:val="20"/>
                <w:szCs w:val="20"/>
                <w:u w:color="3464BA"/>
                <w:rtl/>
                <w:lang w:eastAsia="en-US"/>
              </w:rPr>
              <w:t>לקבלת עדכונים במערכת</w:t>
            </w:r>
          </w:p>
          <w:p w14:paraId="15FABD89" w14:textId="77777777" w:rsidR="001120E9" w:rsidRPr="001120E9" w:rsidRDefault="00181BBF" w:rsidP="001120E9">
            <w:pPr>
              <w:overflowPunct/>
              <w:autoSpaceDE/>
              <w:autoSpaceDN/>
              <w:adjustRightInd/>
              <w:spacing w:line="240" w:lineRule="auto"/>
              <w:jc w:val="left"/>
              <w:textAlignment w:val="auto"/>
              <w:rPr>
                <w:rFonts w:ascii="Arial" w:hAnsi="Arial" w:cs="Arial"/>
                <w:sz w:val="20"/>
                <w:szCs w:val="20"/>
                <w:rtl/>
                <w:lang w:eastAsia="en-US"/>
              </w:rPr>
            </w:pPr>
            <w:hyperlink r:id="rId33" w:history="1">
              <w:r w:rsidR="001120E9" w:rsidRPr="001120E9">
                <w:rPr>
                  <w:rFonts w:ascii="Arial" w:hAnsi="Arial" w:cs="Arial"/>
                  <w:color w:val="3464BA"/>
                  <w:sz w:val="20"/>
                  <w:szCs w:val="20"/>
                  <w:u w:val="dotted" w:color="3464BA"/>
                  <w:rtl/>
                  <w:lang w:eastAsia="en-US"/>
                </w:rPr>
                <w:t>לחץ כאן</w:t>
              </w:r>
            </w:hyperlink>
          </w:p>
        </w:tc>
        <w:tc>
          <w:tcPr>
            <w:tcW w:w="1134" w:type="dxa"/>
            <w:vAlign w:val="center"/>
          </w:tcPr>
          <w:p w14:paraId="4F45FCD2" w14:textId="77777777" w:rsidR="001120E9" w:rsidRPr="001120E9" w:rsidRDefault="00B6308F" w:rsidP="001120E9">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18F506A9" wp14:editId="0B0D44D5">
                  <wp:extent cx="250190" cy="250190"/>
                  <wp:effectExtent l="0" t="0" r="0" b="0"/>
                  <wp:docPr id="1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כותרת תחתונה" title="כותרת תחתונה"/>
                          <pic:cNvPicPr>
                            <a:picLocks noChangeAspect="1" noChangeArrowheads="1"/>
                          </pic:cNvPicPr>
                        </pic:nvPicPr>
                        <pic:blipFill>
                          <a:blip r:embed="rId27"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552" w:type="dxa"/>
            <w:gridSpan w:val="2"/>
            <w:vAlign w:val="center"/>
          </w:tcPr>
          <w:p w14:paraId="4B00EC24" w14:textId="77777777" w:rsidR="001120E9" w:rsidRPr="001120E9" w:rsidRDefault="001120E9" w:rsidP="001120E9">
            <w:pPr>
              <w:overflowPunct/>
              <w:autoSpaceDE/>
              <w:autoSpaceDN/>
              <w:adjustRightInd/>
              <w:spacing w:line="240" w:lineRule="auto"/>
              <w:jc w:val="left"/>
              <w:textAlignment w:val="auto"/>
              <w:rPr>
                <w:rFonts w:ascii="Arial" w:hAnsi="Arial" w:cs="Arial"/>
                <w:rtl/>
                <w:lang w:eastAsia="en-US"/>
              </w:rPr>
            </w:pPr>
            <w:r w:rsidRPr="001120E9">
              <w:rPr>
                <w:rFonts w:ascii="Arial" w:hAnsi="Arial" w:cs="Arial"/>
                <w:sz w:val="20"/>
                <w:szCs w:val="20"/>
                <w:rtl/>
                <w:lang w:eastAsia="en-US"/>
              </w:rPr>
              <w:t>לפניות ושאלות</w:t>
            </w:r>
          </w:p>
          <w:p w14:paraId="7D6FF179" w14:textId="77777777" w:rsidR="001120E9" w:rsidRPr="001120E9" w:rsidRDefault="00181BBF" w:rsidP="001120E9">
            <w:pPr>
              <w:overflowPunct/>
              <w:autoSpaceDE/>
              <w:autoSpaceDN/>
              <w:adjustRightInd/>
              <w:spacing w:line="240" w:lineRule="auto"/>
              <w:jc w:val="left"/>
              <w:textAlignment w:val="auto"/>
              <w:rPr>
                <w:rFonts w:ascii="Arial" w:hAnsi="Arial" w:cs="Arial"/>
                <w:sz w:val="20"/>
                <w:szCs w:val="20"/>
                <w:lang w:eastAsia="en-US"/>
              </w:rPr>
            </w:pPr>
            <w:hyperlink r:id="rId34" w:history="1">
              <w:r w:rsidR="001120E9" w:rsidRPr="001120E9">
                <w:rPr>
                  <w:rFonts w:ascii="Arial" w:hAnsi="Arial" w:cs="Arial"/>
                  <w:color w:val="3464BA"/>
                  <w:sz w:val="20"/>
                  <w:szCs w:val="20"/>
                  <w:u w:val="dotted" w:color="3464BA"/>
                  <w:lang w:eastAsia="en-US"/>
                </w:rPr>
                <w:t>takam@mof.gov.il</w:t>
              </w:r>
            </w:hyperlink>
          </w:p>
        </w:tc>
        <w:tc>
          <w:tcPr>
            <w:tcW w:w="1706" w:type="dxa"/>
            <w:vAlign w:val="center"/>
          </w:tcPr>
          <w:p w14:paraId="4A8FAB56" w14:textId="77777777" w:rsidR="001120E9" w:rsidRPr="001120E9" w:rsidRDefault="001120E9" w:rsidP="001120E9">
            <w:pPr>
              <w:overflowPunct/>
              <w:autoSpaceDE/>
              <w:autoSpaceDN/>
              <w:adjustRightInd/>
              <w:spacing w:line="240" w:lineRule="auto"/>
              <w:jc w:val="right"/>
              <w:textAlignment w:val="auto"/>
              <w:rPr>
                <w:rFonts w:ascii="Arial" w:hAnsi="Arial" w:cs="Arial"/>
                <w:b/>
                <w:bCs/>
                <w:color w:val="1F3864"/>
                <w:lang w:eastAsia="en-US"/>
              </w:rPr>
            </w:pPr>
            <w:r w:rsidRPr="001120E9">
              <w:rPr>
                <w:rFonts w:ascii="Arial" w:hAnsi="Arial" w:cs="Arial"/>
                <w:b/>
                <w:bCs/>
                <w:color w:val="1F3864"/>
                <w:rtl/>
                <w:lang w:eastAsia="en-US"/>
              </w:rPr>
              <w:t xml:space="preserve">עמוד </w:t>
            </w:r>
            <w:r w:rsidRPr="001120E9">
              <w:rPr>
                <w:rFonts w:ascii="Arial" w:hAnsi="Arial" w:cs="Arial"/>
                <w:b/>
                <w:bCs/>
                <w:color w:val="1F3864"/>
                <w:lang w:eastAsia="en-US"/>
              </w:rPr>
              <w:fldChar w:fldCharType="begin"/>
            </w:r>
            <w:r w:rsidRPr="001120E9">
              <w:rPr>
                <w:rFonts w:ascii="Arial" w:hAnsi="Arial" w:cs="Arial"/>
                <w:b/>
                <w:bCs/>
                <w:color w:val="1F3864"/>
                <w:lang w:eastAsia="en-US"/>
              </w:rPr>
              <w:instrText xml:space="preserve"> PAGE  </w:instrText>
            </w:r>
            <w:r w:rsidRPr="001120E9">
              <w:rPr>
                <w:rFonts w:ascii="Arial" w:hAnsi="Arial" w:cs="Arial"/>
                <w:b/>
                <w:bCs/>
                <w:color w:val="1F3864"/>
                <w:lang w:eastAsia="en-US"/>
              </w:rPr>
              <w:fldChar w:fldCharType="separate"/>
            </w:r>
            <w:r w:rsidRPr="001120E9">
              <w:rPr>
                <w:rFonts w:ascii="Arial" w:hAnsi="Arial" w:cs="Arial"/>
                <w:b/>
                <w:bCs/>
                <w:noProof/>
                <w:color w:val="1F3864"/>
                <w:rtl/>
                <w:lang w:eastAsia="en-US"/>
              </w:rPr>
              <w:t>2</w:t>
            </w:r>
            <w:r w:rsidRPr="001120E9">
              <w:rPr>
                <w:rFonts w:ascii="Arial" w:hAnsi="Arial" w:cs="Arial"/>
                <w:b/>
                <w:bCs/>
                <w:color w:val="1F3864"/>
                <w:lang w:eastAsia="en-US"/>
              </w:rPr>
              <w:fldChar w:fldCharType="end"/>
            </w:r>
            <w:r w:rsidRPr="001120E9">
              <w:rPr>
                <w:rFonts w:ascii="Arial" w:hAnsi="Arial" w:cs="Arial"/>
                <w:b/>
                <w:bCs/>
                <w:color w:val="1F3864"/>
                <w:rtl/>
                <w:lang w:eastAsia="en-US"/>
              </w:rPr>
              <w:t xml:space="preserve"> מתוך </w:t>
            </w:r>
            <w:r w:rsidRPr="001120E9">
              <w:rPr>
                <w:rFonts w:ascii="Arial" w:hAnsi="Arial" w:cs="Arial"/>
                <w:b/>
                <w:bCs/>
                <w:color w:val="1F3864"/>
                <w:lang w:eastAsia="en-US"/>
              </w:rPr>
              <w:fldChar w:fldCharType="begin"/>
            </w:r>
            <w:r w:rsidRPr="001120E9">
              <w:rPr>
                <w:rFonts w:ascii="Arial" w:hAnsi="Arial" w:cs="Arial"/>
                <w:b/>
                <w:bCs/>
                <w:color w:val="1F3864"/>
                <w:lang w:eastAsia="en-US"/>
              </w:rPr>
              <w:instrText xml:space="preserve"> NUMPAGES  </w:instrText>
            </w:r>
            <w:r w:rsidRPr="001120E9">
              <w:rPr>
                <w:rFonts w:ascii="Arial" w:hAnsi="Arial" w:cs="Arial"/>
                <w:b/>
                <w:bCs/>
                <w:color w:val="1F3864"/>
                <w:lang w:eastAsia="en-US"/>
              </w:rPr>
              <w:fldChar w:fldCharType="separate"/>
            </w:r>
            <w:r w:rsidRPr="001120E9">
              <w:rPr>
                <w:rFonts w:ascii="Arial" w:hAnsi="Arial" w:cs="Arial"/>
                <w:b/>
                <w:bCs/>
                <w:noProof/>
                <w:color w:val="1F3864"/>
                <w:rtl/>
                <w:lang w:eastAsia="en-US"/>
              </w:rPr>
              <w:t>8</w:t>
            </w:r>
            <w:r w:rsidRPr="001120E9">
              <w:rPr>
                <w:rFonts w:ascii="Arial" w:hAnsi="Arial" w:cs="Arial"/>
                <w:b/>
                <w:bCs/>
                <w:color w:val="1F3864"/>
                <w:lang w:eastAsia="en-US"/>
              </w:rPr>
              <w:fldChar w:fldCharType="end"/>
            </w:r>
          </w:p>
        </w:tc>
      </w:tr>
    </w:tbl>
    <w:p w14:paraId="798640A3" w14:textId="77777777" w:rsidR="0035789D" w:rsidRDefault="0035789D" w:rsidP="0035789D">
      <w:pPr>
        <w:widowControl w:val="0"/>
        <w:spacing w:line="240" w:lineRule="auto"/>
        <w:ind w:left="-33"/>
        <w:jc w:val="right"/>
        <w:rPr>
          <w:rtl/>
        </w:rPr>
      </w:pPr>
      <w:r>
        <w:rPr>
          <w:rtl/>
        </w:rPr>
        <w:br w:type="page"/>
      </w:r>
      <w:r>
        <w:rPr>
          <w:rFonts w:hint="cs"/>
          <w:rtl/>
        </w:rPr>
        <w:lastRenderedPageBreak/>
        <w:t>נספח מספר 1</w:t>
      </w:r>
    </w:p>
    <w:p w14:paraId="2E6AB510" w14:textId="77777777" w:rsidR="0035789D" w:rsidRDefault="0035789D" w:rsidP="0035789D">
      <w:pPr>
        <w:widowControl w:val="0"/>
        <w:spacing w:line="240" w:lineRule="auto"/>
        <w:ind w:left="-33"/>
        <w:jc w:val="right"/>
        <w:rPr>
          <w:rtl/>
        </w:rPr>
      </w:pPr>
      <w:r>
        <w:rPr>
          <w:rFonts w:hint="cs"/>
          <w:rtl/>
        </w:rPr>
        <w:t xml:space="preserve">דף </w:t>
      </w:r>
      <w:r>
        <w:rPr>
          <w:rStyle w:val="af2"/>
        </w:rPr>
        <w:t>3</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14:paraId="479D9543" w14:textId="77777777" w:rsidTr="00300432">
        <w:trPr>
          <w:trHeight w:val="547"/>
          <w:jc w:val="center"/>
        </w:trPr>
        <w:tc>
          <w:tcPr>
            <w:tcW w:w="2408" w:type="dxa"/>
            <w:gridSpan w:val="2"/>
            <w:tcBorders>
              <w:bottom w:val="single" w:sz="6" w:space="0" w:color="548DD4"/>
            </w:tcBorders>
            <w:shd w:val="clear" w:color="auto" w:fill="FFFFFF"/>
            <w:vAlign w:val="center"/>
          </w:tcPr>
          <w:p w14:paraId="4EB0E66D"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17166524" wp14:editId="5132CDAD">
                  <wp:extent cx="1397635" cy="265815"/>
                  <wp:effectExtent l="0" t="0" r="0" b="1270"/>
                  <wp:docPr id="1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לוגו החשב הכללי" title="לוגו החשב הכללי"/>
                          <pic:cNvPicPr/>
                        </pic:nvPicPr>
                        <pic:blipFill rotWithShape="1">
                          <a:blip r:embed="rId15"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7384C59A"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14:paraId="6A8E5AB1" w14:textId="77777777" w:rsidTr="00300432">
        <w:trPr>
          <w:trHeight w:val="547"/>
          <w:jc w:val="center"/>
        </w:trPr>
        <w:tc>
          <w:tcPr>
            <w:tcW w:w="1021" w:type="dxa"/>
            <w:tcBorders>
              <w:top w:val="single" w:sz="6" w:space="0" w:color="548DD4"/>
            </w:tcBorders>
            <w:shd w:val="clear" w:color="auto" w:fill="C6E0F2"/>
            <w:vAlign w:val="center"/>
          </w:tcPr>
          <w:p w14:paraId="03740FF9"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25093726" wp14:editId="6D95635A">
                  <wp:extent cx="543560" cy="457200"/>
                  <wp:effectExtent l="0" t="0" r="8890" b="0"/>
                  <wp:docPr id="1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אייקון אתר תכ&quot;ם" title="אייקון אתר תכ&quot;ם"/>
                          <pic:cNvPicPr/>
                        </pic:nvPicPr>
                        <pic:blipFill rotWithShape="1">
                          <a:blip r:embed="rId16"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169574C3"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675B3063" w14:textId="77777777" w:rsidTr="00860C0E">
              <w:trPr>
                <w:trHeight w:val="340"/>
                <w:tblHeader/>
                <w:jc w:val="right"/>
              </w:trPr>
              <w:tc>
                <w:tcPr>
                  <w:tcW w:w="1134" w:type="dxa"/>
                  <w:shd w:val="clear" w:color="auto" w:fill="FFFFFF"/>
                  <w:vAlign w:val="center"/>
                </w:tcPr>
                <w:p w14:paraId="7EAD243E"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14:paraId="535462B2"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14:paraId="1DDF111C" w14:textId="77777777" w:rsidTr="00860C0E">
              <w:trPr>
                <w:trHeight w:val="340"/>
                <w:tblHeader/>
                <w:jc w:val="right"/>
              </w:trPr>
              <w:tc>
                <w:tcPr>
                  <w:tcW w:w="1134" w:type="dxa"/>
                  <w:shd w:val="clear" w:color="auto" w:fill="FFFFFF"/>
                  <w:vAlign w:val="center"/>
                </w:tcPr>
                <w:p w14:paraId="305C2B1F"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14:paraId="5AEEFFFA"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14:paraId="6A562596" w14:textId="77777777" w:rsidTr="00860C0E">
              <w:trPr>
                <w:trHeight w:val="340"/>
                <w:tblHeader/>
                <w:jc w:val="right"/>
              </w:trPr>
              <w:tc>
                <w:tcPr>
                  <w:tcW w:w="1134" w:type="dxa"/>
                  <w:shd w:val="clear" w:color="auto" w:fill="FFFFFF"/>
                  <w:vAlign w:val="center"/>
                </w:tcPr>
                <w:p w14:paraId="11A0193F"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14:paraId="45F53099" w14:textId="77777777" w:rsidR="0035789D" w:rsidRPr="00B50930" w:rsidRDefault="001120E9"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05ECDAB1"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14:paraId="091A6CE8" w14:textId="77777777" w:rsidTr="00300432">
        <w:trPr>
          <w:trHeight w:val="812"/>
          <w:jc w:val="center"/>
        </w:trPr>
        <w:tc>
          <w:tcPr>
            <w:tcW w:w="6827" w:type="dxa"/>
            <w:gridSpan w:val="3"/>
            <w:shd w:val="clear" w:color="auto" w:fill="C6E0F2"/>
            <w:vAlign w:val="center"/>
          </w:tcPr>
          <w:p w14:paraId="723A2073"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14:paraId="3AFBC80D"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68366054"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55D0B375" w14:textId="77777777" w:rsidR="00300432" w:rsidRDefault="00300432" w:rsidP="00F902F5">
      <w:pPr>
        <w:pStyle w:val="40"/>
        <w:tabs>
          <w:tab w:val="clear" w:pos="1304"/>
          <w:tab w:val="left" w:pos="1513"/>
          <w:tab w:val="left" w:pos="2268"/>
        </w:tabs>
        <w:ind w:left="2268"/>
      </w:pPr>
      <w:r w:rsidRPr="009C1692">
        <w:rPr>
          <w:rtl/>
        </w:rPr>
        <w:t>בהוראות החוק והסכמי ההתקשרות וכן עמידה ב</w:t>
      </w:r>
      <w:hyperlink r:id="rId35" w:history="1">
        <w:r w:rsidRPr="003E5F53">
          <w:rPr>
            <w:rStyle w:val="Hyperlink"/>
            <w:rFonts w:cs="Arial"/>
            <w:rtl/>
          </w:rPr>
          <w:t>חוק עסקאות גופים ציבוריים</w:t>
        </w:r>
        <w:r w:rsidRPr="003E5F53">
          <w:rPr>
            <w:rStyle w:val="Hyperlink"/>
            <w:rFonts w:cs="Arial" w:hint="cs"/>
            <w:rtl/>
          </w:rPr>
          <w:t>, תשל"</w:t>
        </w:r>
        <w:r w:rsidRPr="004F7088">
          <w:rPr>
            <w:rStyle w:val="Hyperlink"/>
            <w:rFonts w:cs="Arial" w:hint="cs"/>
            <w:rtl/>
          </w:rPr>
          <w:t>ו-19</w:t>
        </w:r>
        <w:r w:rsidRPr="00BB585D">
          <w:rPr>
            <w:rStyle w:val="Hyperlink"/>
            <w:rFonts w:cs="Arial" w:hint="cs"/>
            <w:rtl/>
          </w:rPr>
          <w:t>76</w:t>
        </w:r>
      </w:hyperlink>
      <w:r w:rsidRPr="009C1692">
        <w:rPr>
          <w:rtl/>
        </w:rPr>
        <w:t xml:space="preserve"> </w:t>
      </w:r>
      <w:r>
        <w:rPr>
          <w:rFonts w:hint="cs"/>
          <w:rtl/>
        </w:rPr>
        <w:t>(</w:t>
      </w:r>
      <w:r w:rsidRPr="009C1692">
        <w:rPr>
          <w:rtl/>
        </w:rPr>
        <w:t>תיקון 10).</w:t>
      </w:r>
    </w:p>
    <w:p w14:paraId="42816BAA" w14:textId="77777777" w:rsidR="00300432" w:rsidRDefault="00300432" w:rsidP="007C5F94">
      <w:pPr>
        <w:pStyle w:val="25"/>
        <w:numPr>
          <w:ilvl w:val="1"/>
          <w:numId w:val="16"/>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סמנכ"ל למינהל</w:t>
      </w:r>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fldChar w:fldCharType="begin"/>
      </w:r>
      <w:r>
        <w:instrText xml:space="preserve"> REF _Ref177546070 \r \h </w:instrText>
      </w:r>
      <w:r>
        <w:fldChar w:fldCharType="separate"/>
      </w:r>
      <w:r>
        <w:rPr>
          <w:rtl/>
        </w:rPr>
        <w:t>‏2.4</w:t>
      </w:r>
      <w:r>
        <w:fldChar w:fldCharType="end"/>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p w14:paraId="7A0C42A1" w14:textId="77777777" w:rsidR="00300432" w:rsidRPr="00272DF7" w:rsidRDefault="00300432" w:rsidP="007C5F94">
      <w:pPr>
        <w:pStyle w:val="22"/>
        <w:keepNext/>
        <w:numPr>
          <w:ilvl w:val="1"/>
          <w:numId w:val="16"/>
        </w:numPr>
        <w:ind w:left="567" w:right="0" w:hanging="567"/>
      </w:pPr>
      <w:r w:rsidRPr="00272DF7">
        <w:rPr>
          <w:rtl/>
        </w:rPr>
        <w:t>פיקוח</w:t>
      </w:r>
      <w:r>
        <w:rPr>
          <w:rFonts w:hint="cs"/>
          <w:rtl/>
        </w:rPr>
        <w:t xml:space="preserve">, </w:t>
      </w:r>
      <w:r w:rsidRPr="00272DF7">
        <w:rPr>
          <w:rtl/>
        </w:rPr>
        <w:t>בקרה</w:t>
      </w:r>
      <w:r>
        <w:rPr>
          <w:rFonts w:hint="cs"/>
          <w:rtl/>
        </w:rPr>
        <w:t xml:space="preserve"> ודיווח</w:t>
      </w:r>
    </w:p>
    <w:p w14:paraId="43650D94" w14:textId="77777777" w:rsidR="00300432" w:rsidRPr="00A64B23" w:rsidRDefault="00300432" w:rsidP="007C5F94">
      <w:pPr>
        <w:pStyle w:val="35"/>
        <w:numPr>
          <w:ilvl w:val="2"/>
          <w:numId w:val="16"/>
        </w:numPr>
        <w:tabs>
          <w:tab w:val="clear" w:pos="1304"/>
          <w:tab w:val="left" w:pos="1371"/>
        </w:tabs>
        <w:ind w:left="1371" w:hanging="804"/>
        <w:rPr>
          <w:rtl/>
        </w:rPr>
      </w:pPr>
      <w:r w:rsidRPr="00A64B23">
        <w:rPr>
          <w:rtl/>
        </w:rPr>
        <w:t>עיכוב בתשלום</w:t>
      </w:r>
      <w:r>
        <w:rPr>
          <w:rFonts w:hint="cs"/>
          <w:rtl/>
        </w:rPr>
        <w:t>:</w:t>
      </w:r>
      <w:r w:rsidRPr="00A64B23">
        <w:rPr>
          <w:rFonts w:hint="cs"/>
          <w:rtl/>
        </w:rPr>
        <w:t xml:space="preserve"> </w:t>
      </w:r>
      <w:r w:rsidRPr="00A64B23">
        <w:rPr>
          <w:rtl/>
        </w:rPr>
        <w:t>עד ה-10 לכל חודש, יש לבצע בדיקה בגין מועדי ביצוע התשלום בחודש החולף ולהעביר את תוצאותיה בהתאם למדרג הבא:</w:t>
      </w:r>
    </w:p>
    <w:p w14:paraId="16C6C09C" w14:textId="77777777" w:rsidR="00300432" w:rsidRPr="00A64B23" w:rsidRDefault="00300432" w:rsidP="007C5F94">
      <w:pPr>
        <w:pStyle w:val="40"/>
        <w:numPr>
          <w:ilvl w:val="3"/>
          <w:numId w:val="16"/>
        </w:numPr>
        <w:tabs>
          <w:tab w:val="clear" w:pos="1304"/>
          <w:tab w:val="left" w:pos="1513"/>
          <w:tab w:val="left" w:pos="2268"/>
        </w:tabs>
        <w:ind w:left="2268" w:hanging="897"/>
        <w:rPr>
          <w:rtl/>
        </w:rPr>
      </w:pPr>
      <w:r w:rsidRPr="00A64B23">
        <w:rPr>
          <w:rtl/>
        </w:rPr>
        <w:t xml:space="preserve">עד 30 ימי עיכוב – חשב המשרד </w:t>
      </w:r>
      <w:r w:rsidRPr="00A64B23">
        <w:rPr>
          <w:rFonts w:hint="cs"/>
          <w:rtl/>
        </w:rPr>
        <w:t xml:space="preserve">יבדוק את סיבת העיכוב </w:t>
      </w:r>
      <w:r w:rsidRPr="00A64B23">
        <w:rPr>
          <w:rtl/>
        </w:rPr>
        <w:t xml:space="preserve">אל מול מנהל מחלקת התשלומים </w:t>
      </w:r>
      <w:proofErr w:type="spellStart"/>
      <w:r w:rsidRPr="00A64B23">
        <w:rPr>
          <w:rtl/>
        </w:rPr>
        <w:t>בחשבות</w:t>
      </w:r>
      <w:proofErr w:type="spellEnd"/>
      <w:r w:rsidRPr="00A64B23">
        <w:rPr>
          <w:rtl/>
        </w:rPr>
        <w:t xml:space="preserve"> ואנשי הרכש במשרד</w:t>
      </w:r>
      <w:r w:rsidRPr="00A64B23">
        <w:rPr>
          <w:rFonts w:hint="cs"/>
          <w:rtl/>
        </w:rPr>
        <w:t xml:space="preserve">, ויעביר את ממצאי </w:t>
      </w:r>
      <w:r w:rsidRPr="00A64B23">
        <w:rPr>
          <w:rtl/>
        </w:rPr>
        <w:t xml:space="preserve">הבדיקה לידי </w:t>
      </w:r>
      <w:r w:rsidRPr="00A64B23">
        <w:rPr>
          <w:rFonts w:hint="cs"/>
          <w:rtl/>
        </w:rPr>
        <w:t>מנ</w:t>
      </w:r>
      <w:r>
        <w:rPr>
          <w:rFonts w:hint="cs"/>
          <w:rtl/>
        </w:rPr>
        <w:t>כ''</w:t>
      </w:r>
      <w:r w:rsidRPr="00A64B23">
        <w:rPr>
          <w:rFonts w:hint="cs"/>
          <w:rtl/>
        </w:rPr>
        <w:t xml:space="preserve">ל </w:t>
      </w:r>
      <w:r w:rsidRPr="00A64B23">
        <w:rPr>
          <w:rtl/>
        </w:rPr>
        <w:t xml:space="preserve">המשרד. </w:t>
      </w:r>
    </w:p>
    <w:p w14:paraId="61D7CBFB" w14:textId="77777777" w:rsidR="00300432" w:rsidRDefault="00300432" w:rsidP="007C5F94">
      <w:pPr>
        <w:pStyle w:val="40"/>
        <w:numPr>
          <w:ilvl w:val="3"/>
          <w:numId w:val="16"/>
        </w:numPr>
        <w:tabs>
          <w:tab w:val="clear" w:pos="1304"/>
          <w:tab w:val="left" w:pos="1513"/>
          <w:tab w:val="left" w:pos="2268"/>
        </w:tabs>
        <w:ind w:left="2268" w:hanging="897"/>
      </w:pPr>
      <w:r w:rsidRPr="00A64B23">
        <w:rPr>
          <w:rtl/>
        </w:rPr>
        <w:t>מעל 3</w:t>
      </w:r>
      <w:r w:rsidRPr="00A64B23">
        <w:rPr>
          <w:rFonts w:hint="cs"/>
          <w:rtl/>
        </w:rPr>
        <w:t>0</w:t>
      </w:r>
      <w:r w:rsidRPr="00A64B23">
        <w:rPr>
          <w:rtl/>
        </w:rPr>
        <w:t xml:space="preserve"> ימי עיכוב – חשב המשרד </w:t>
      </w:r>
      <w:r>
        <w:rPr>
          <w:rFonts w:hint="cs"/>
          <w:rtl/>
        </w:rPr>
        <w:t>ידווח</w:t>
      </w:r>
      <w:r w:rsidRPr="00A64B23">
        <w:rPr>
          <w:rtl/>
        </w:rPr>
        <w:t xml:space="preserve"> לסגן בכיר לחשב הכללי</w:t>
      </w:r>
      <w:r>
        <w:rPr>
          <w:rFonts w:hint="cs"/>
          <w:rtl/>
        </w:rPr>
        <w:t>,</w:t>
      </w:r>
      <w:r w:rsidRPr="00A64B23">
        <w:rPr>
          <w:rtl/>
        </w:rPr>
        <w:t xml:space="preserve"> ה</w:t>
      </w:r>
      <w:r>
        <w:rPr>
          <w:rFonts w:hint="cs"/>
          <w:rtl/>
        </w:rPr>
        <w:t>אחראי</w:t>
      </w:r>
      <w:r w:rsidRPr="00A64B23">
        <w:rPr>
          <w:rtl/>
        </w:rPr>
        <w:t xml:space="preserve"> על ה</w:t>
      </w:r>
      <w:r w:rsidRPr="00A64B23">
        <w:rPr>
          <w:rFonts w:hint="cs"/>
          <w:rtl/>
        </w:rPr>
        <w:t>משרד</w:t>
      </w:r>
      <w:r w:rsidRPr="00A64B23">
        <w:rPr>
          <w:rtl/>
        </w:rPr>
        <w:t>.</w:t>
      </w:r>
    </w:p>
    <w:p w14:paraId="2EB93593" w14:textId="77777777" w:rsidR="00300432" w:rsidRPr="00A64B23" w:rsidRDefault="00300432" w:rsidP="007C5F94">
      <w:pPr>
        <w:pStyle w:val="35"/>
        <w:numPr>
          <w:ilvl w:val="2"/>
          <w:numId w:val="16"/>
        </w:numPr>
        <w:tabs>
          <w:tab w:val="clear" w:pos="1304"/>
          <w:tab w:val="left" w:pos="1371"/>
        </w:tabs>
        <w:ind w:left="1371" w:hanging="804"/>
        <w:rPr>
          <w:rtl/>
        </w:rPr>
      </w:pPr>
      <w:r>
        <w:rPr>
          <w:rFonts w:hint="cs"/>
          <w:rtl/>
        </w:rPr>
        <w:t>דיווח חצי שנתי:</w:t>
      </w:r>
    </w:p>
    <w:p w14:paraId="124916A1" w14:textId="77777777" w:rsidR="00300432" w:rsidRDefault="00300432" w:rsidP="007C5F94">
      <w:pPr>
        <w:pStyle w:val="40"/>
        <w:numPr>
          <w:ilvl w:val="3"/>
          <w:numId w:val="16"/>
        </w:numPr>
        <w:tabs>
          <w:tab w:val="clear" w:pos="1304"/>
          <w:tab w:val="left" w:pos="1513"/>
          <w:tab w:val="left" w:pos="2268"/>
        </w:tabs>
        <w:ind w:left="2268" w:hanging="897"/>
        <w:rPr>
          <w:rtl/>
        </w:rPr>
      </w:pPr>
      <w:r>
        <w:rPr>
          <w:rFonts w:hint="cs"/>
          <w:rtl/>
        </w:rPr>
        <w:t>בתום חודש יוני מידי שנה,</w:t>
      </w:r>
      <w:r w:rsidRPr="002429AD">
        <w:rPr>
          <w:rtl/>
        </w:rPr>
        <w:t xml:space="preserve"> יופק על ידי חשב המשרד דוח</w:t>
      </w:r>
      <w:r>
        <w:rPr>
          <w:rFonts w:hint="cs"/>
          <w:rtl/>
        </w:rPr>
        <w:t>,</w:t>
      </w:r>
      <w:r>
        <w:rPr>
          <w:rtl/>
        </w:rPr>
        <w:t xml:space="preserve"> במבנה המפורט ב</w:t>
      </w:r>
      <w:hyperlink w:anchor="נספח_ב" w:history="1">
        <w:r>
          <w:rPr>
            <w:rStyle w:val="Hyperlink"/>
            <w:rFonts w:cs="Arial"/>
            <w:rtl/>
          </w:rPr>
          <w:t xml:space="preserve">נספח ב </w:t>
        </w:r>
        <w:r>
          <w:rPr>
            <w:rStyle w:val="Hyperlink"/>
            <w:rFonts w:cs="Arial" w:hint="cs"/>
            <w:rtl/>
          </w:rPr>
          <w:t>-</w:t>
        </w:r>
        <w:r>
          <w:rPr>
            <w:rStyle w:val="Hyperlink"/>
            <w:rFonts w:cs="Arial"/>
            <w:rtl/>
          </w:rPr>
          <w:t xml:space="preserve"> דיווחים תקופתיים</w:t>
        </w:r>
      </w:hyperlink>
      <w:r>
        <w:rPr>
          <w:rFonts w:hint="cs"/>
          <w:rtl/>
        </w:rPr>
        <w:t>,</w:t>
      </w:r>
      <w:r w:rsidRPr="002429AD">
        <w:rPr>
          <w:rtl/>
        </w:rPr>
        <w:t xml:space="preserve"> אשר יציג את ימי האשראי בפועל במשרד ואת העיכוב בתשלומים</w:t>
      </w:r>
      <w:r>
        <w:rPr>
          <w:rFonts w:hint="cs"/>
          <w:rtl/>
        </w:rPr>
        <w:t xml:space="preserve">. </w:t>
      </w:r>
    </w:p>
    <w:p w14:paraId="18F5EA3E" w14:textId="77777777" w:rsidR="00300432" w:rsidRDefault="00300432" w:rsidP="007C5F94">
      <w:pPr>
        <w:pStyle w:val="40"/>
        <w:numPr>
          <w:ilvl w:val="3"/>
          <w:numId w:val="16"/>
        </w:numPr>
        <w:tabs>
          <w:tab w:val="clear" w:pos="1304"/>
          <w:tab w:val="left" w:pos="1513"/>
          <w:tab w:val="left" w:pos="2268"/>
        </w:tabs>
        <w:ind w:left="2268" w:hanging="897"/>
        <w:rPr>
          <w:rtl/>
        </w:rPr>
      </w:pPr>
      <w:r>
        <w:rPr>
          <w:rFonts w:hint="cs"/>
          <w:rtl/>
        </w:rPr>
        <w:t>הדוח יופק בגין התקופה שחלה מתחילת השנה ועד לסוף חודש יוני של אותה שנה.</w:t>
      </w:r>
    </w:p>
    <w:p w14:paraId="2D281881" w14:textId="77777777" w:rsidR="00300432" w:rsidRDefault="00300432" w:rsidP="007C5F94">
      <w:pPr>
        <w:pStyle w:val="40"/>
        <w:numPr>
          <w:ilvl w:val="3"/>
          <w:numId w:val="16"/>
        </w:numPr>
        <w:tabs>
          <w:tab w:val="clear" w:pos="1304"/>
          <w:tab w:val="left" w:pos="1513"/>
          <w:tab w:val="left" w:pos="2268"/>
        </w:tabs>
        <w:ind w:left="2268" w:hanging="897"/>
        <w:rPr>
          <w:rtl/>
        </w:rPr>
      </w:pPr>
      <w:r w:rsidRPr="002429AD">
        <w:rPr>
          <w:rtl/>
        </w:rPr>
        <w:t>הדוח יוגש לסגן בכיר לחשב הכללי</w:t>
      </w:r>
      <w:r>
        <w:rPr>
          <w:rFonts w:hint="cs"/>
          <w:rtl/>
        </w:rPr>
        <w:t>,</w:t>
      </w:r>
      <w:r w:rsidRPr="002429AD">
        <w:rPr>
          <w:rtl/>
        </w:rPr>
        <w:t xml:space="preserve"> ה</w:t>
      </w:r>
      <w:r>
        <w:rPr>
          <w:rFonts w:hint="cs"/>
          <w:rtl/>
        </w:rPr>
        <w:t>אחראי</w:t>
      </w:r>
      <w:r w:rsidRPr="002429AD">
        <w:rPr>
          <w:rtl/>
        </w:rPr>
        <w:t xml:space="preserve"> על</w:t>
      </w:r>
      <w:r>
        <w:rPr>
          <w:rtl/>
        </w:rPr>
        <w:t xml:space="preserve"> המשרד ולחשבונאי הראשי</w:t>
      </w:r>
      <w:r w:rsidRPr="004E0458">
        <w:rPr>
          <w:rtl/>
        </w:rPr>
        <w:t xml:space="preserve"> </w:t>
      </w:r>
      <w:r>
        <w:rPr>
          <w:rtl/>
        </w:rPr>
        <w:t>בחשב הכללי</w:t>
      </w:r>
      <w:r>
        <w:rPr>
          <w:rFonts w:hint="cs"/>
          <w:rtl/>
        </w:rPr>
        <w:t>, לא יאוחר מסוף חודש יולי העוקב</w:t>
      </w:r>
      <w:r w:rsidRPr="002429AD">
        <w:rPr>
          <w:rtl/>
        </w:rPr>
        <w:t>.</w:t>
      </w:r>
    </w:p>
    <w:p w14:paraId="7640C761" w14:textId="77777777" w:rsidR="00300432" w:rsidRDefault="00300432" w:rsidP="007C5F94">
      <w:pPr>
        <w:pStyle w:val="40"/>
        <w:numPr>
          <w:ilvl w:val="3"/>
          <w:numId w:val="16"/>
        </w:numPr>
        <w:tabs>
          <w:tab w:val="clear" w:pos="1304"/>
          <w:tab w:val="left" w:pos="1513"/>
          <w:tab w:val="left" w:pos="2268"/>
        </w:tabs>
        <w:ind w:left="2268" w:hanging="897"/>
      </w:pPr>
      <w:r>
        <w:rPr>
          <w:rtl/>
        </w:rPr>
        <w:t>מידע ופירוט נוסף יועבר</w:t>
      </w:r>
      <w:r>
        <w:rPr>
          <w:rFonts w:hint="cs"/>
          <w:rtl/>
        </w:rPr>
        <w:t xml:space="preserve">ו, </w:t>
      </w:r>
      <w:r>
        <w:rPr>
          <w:rtl/>
        </w:rPr>
        <w:t>ככל שיידרש</w:t>
      </w:r>
      <w:r>
        <w:rPr>
          <w:rFonts w:hint="cs"/>
          <w:rtl/>
        </w:rPr>
        <w:t>ו,</w:t>
      </w:r>
      <w:r>
        <w:rPr>
          <w:rtl/>
        </w:rPr>
        <w:t xml:space="preserve"> לסגן בכיר </w:t>
      </w:r>
      <w:r>
        <w:rPr>
          <w:rFonts w:hint="cs"/>
          <w:rtl/>
        </w:rPr>
        <w:t>לחשב הכללי, האחראי</w:t>
      </w:r>
      <w:r>
        <w:rPr>
          <w:rtl/>
        </w:rPr>
        <w:t xml:space="preserve"> על המשרד ולחשבונאי הראשי בחשב הכללי.</w:t>
      </w:r>
    </w:p>
    <w:p w14:paraId="2E2DCF1F" w14:textId="77777777" w:rsidR="00300432" w:rsidRDefault="00300432" w:rsidP="007C5F94">
      <w:pPr>
        <w:pStyle w:val="35"/>
        <w:numPr>
          <w:ilvl w:val="2"/>
          <w:numId w:val="16"/>
        </w:numPr>
        <w:tabs>
          <w:tab w:val="clear" w:pos="1304"/>
          <w:tab w:val="left" w:pos="1371"/>
        </w:tabs>
        <w:ind w:left="1371" w:hanging="804"/>
      </w:pPr>
      <w:r>
        <w:rPr>
          <w:rFonts w:hint="cs"/>
          <w:rtl/>
        </w:rPr>
        <w:t>דיווח שנתי:</w:t>
      </w:r>
    </w:p>
    <w:p w14:paraId="2E6FADE8" w14:textId="77777777" w:rsidR="00300432" w:rsidRDefault="00300432" w:rsidP="007C5F94">
      <w:pPr>
        <w:pStyle w:val="40"/>
        <w:numPr>
          <w:ilvl w:val="3"/>
          <w:numId w:val="16"/>
        </w:numPr>
        <w:tabs>
          <w:tab w:val="clear" w:pos="1304"/>
          <w:tab w:val="left" w:pos="1513"/>
          <w:tab w:val="left" w:pos="2268"/>
        </w:tabs>
        <w:ind w:left="2268" w:hanging="897"/>
      </w:pPr>
      <w:r>
        <w:rPr>
          <w:rFonts w:hint="cs"/>
          <w:rtl/>
        </w:rPr>
        <w:t>ב</w:t>
      </w:r>
      <w:r w:rsidRPr="00C4461E">
        <w:rPr>
          <w:rtl/>
        </w:rPr>
        <w:t xml:space="preserve">תוך </w:t>
      </w:r>
      <w:r>
        <w:rPr>
          <w:rFonts w:hint="cs"/>
          <w:rtl/>
        </w:rPr>
        <w:t>3</w:t>
      </w:r>
      <w:r w:rsidRPr="00C4461E">
        <w:rPr>
          <w:rtl/>
        </w:rPr>
        <w:t xml:space="preserve"> חודשים מתום שנת הכספים</w:t>
      </w:r>
      <w:r>
        <w:rPr>
          <w:rFonts w:hint="cs"/>
          <w:rtl/>
        </w:rPr>
        <w:t>,</w:t>
      </w:r>
      <w:r w:rsidRPr="00C4461E">
        <w:rPr>
          <w:rtl/>
        </w:rPr>
        <w:t xml:space="preserve"> יופק </w:t>
      </w:r>
      <w:r>
        <w:rPr>
          <w:rFonts w:hint="cs"/>
          <w:rtl/>
        </w:rPr>
        <w:t xml:space="preserve">ויוגש </w:t>
      </w:r>
      <w:r w:rsidRPr="00C4461E">
        <w:rPr>
          <w:rtl/>
        </w:rPr>
        <w:t>על ידי חשב המשרד דוח שנתי</w:t>
      </w:r>
      <w:r>
        <w:rPr>
          <w:rFonts w:hint="cs"/>
          <w:rtl/>
        </w:rPr>
        <w:t xml:space="preserve"> סופי, בגין השנה המדווחת (מתחילת השנה ועד לסופה),</w:t>
      </w:r>
      <w:r w:rsidRPr="00C4461E">
        <w:rPr>
          <w:rtl/>
        </w:rPr>
        <w:t xml:space="preserve"> </w:t>
      </w:r>
      <w:r>
        <w:rPr>
          <w:rtl/>
        </w:rPr>
        <w:t>במבנה המפורט ב</w:t>
      </w:r>
      <w:hyperlink w:anchor="נספח_ב" w:history="1">
        <w:r w:rsidRPr="00CB507E">
          <w:rPr>
            <w:rStyle w:val="Hyperlink"/>
            <w:rFonts w:cs="Arial"/>
            <w:rtl/>
          </w:rPr>
          <w:t xml:space="preserve">נספח ב </w:t>
        </w:r>
        <w:r w:rsidRPr="00CB507E">
          <w:rPr>
            <w:rStyle w:val="Hyperlink"/>
            <w:rFonts w:cs="Arial" w:hint="cs"/>
            <w:rtl/>
          </w:rPr>
          <w:t>-</w:t>
        </w:r>
        <w:r w:rsidRPr="00CB507E">
          <w:rPr>
            <w:rStyle w:val="Hyperlink"/>
            <w:rFonts w:cs="Arial"/>
            <w:rtl/>
          </w:rPr>
          <w:t xml:space="preserve"> דיווחים תקופתיים</w:t>
        </w:r>
      </w:hyperlink>
      <w:r>
        <w:rPr>
          <w:rFonts w:hint="cs"/>
          <w:rtl/>
        </w:rPr>
        <w:t xml:space="preserve">, </w:t>
      </w:r>
      <w:r w:rsidRPr="00C4461E">
        <w:rPr>
          <w:rtl/>
        </w:rPr>
        <w:t xml:space="preserve">אשר יציג את ימי האשראי בפועל במשרד ואת העיכוב בתשלומים. </w:t>
      </w:r>
    </w:p>
    <w:p w14:paraId="0D6F685D" w14:textId="77777777" w:rsidR="00300432" w:rsidRDefault="00300432" w:rsidP="007C5F94">
      <w:pPr>
        <w:pStyle w:val="40"/>
        <w:numPr>
          <w:ilvl w:val="3"/>
          <w:numId w:val="16"/>
        </w:numPr>
        <w:tabs>
          <w:tab w:val="clear" w:pos="1304"/>
          <w:tab w:val="left" w:pos="1513"/>
          <w:tab w:val="left" w:pos="2268"/>
        </w:tabs>
        <w:ind w:left="2268" w:hanging="897"/>
      </w:pPr>
      <w:r w:rsidRPr="00C4461E">
        <w:rPr>
          <w:rtl/>
        </w:rPr>
        <w:t>הדוח יוגש לסגן בכיר לחשב הכללי</w:t>
      </w:r>
      <w:r>
        <w:rPr>
          <w:rFonts w:hint="cs"/>
          <w:rtl/>
        </w:rPr>
        <w:t>,</w:t>
      </w:r>
      <w:r w:rsidRPr="00C4461E">
        <w:rPr>
          <w:rtl/>
        </w:rPr>
        <w:t xml:space="preserve"> האחראי על המשרד ולחשבונאי הראשי בחשב הכללי</w:t>
      </w:r>
      <w:r>
        <w:rPr>
          <w:rFonts w:hint="cs"/>
          <w:rtl/>
        </w:rPr>
        <w:t>.</w:t>
      </w: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00432" w:rsidRPr="00300432" w14:paraId="48688423" w14:textId="77777777" w:rsidTr="00300432">
        <w:trPr>
          <w:trHeight w:val="397"/>
          <w:jc w:val="center"/>
        </w:trPr>
        <w:tc>
          <w:tcPr>
            <w:tcW w:w="2541" w:type="dxa"/>
            <w:gridSpan w:val="2"/>
            <w:tcBorders>
              <w:top w:val="single" w:sz="4" w:space="0" w:color="244061"/>
            </w:tcBorders>
            <w:shd w:val="clear" w:color="auto" w:fill="C6E0F2"/>
            <w:noWrap/>
            <w:vAlign w:val="center"/>
          </w:tcPr>
          <w:p w14:paraId="06036B6A"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 xml:space="preserve">בתוקף מיום: </w:t>
            </w:r>
            <w:r w:rsidRPr="00300432">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4C3C7AC1" w14:textId="77777777" w:rsidR="00300432" w:rsidRPr="00300432" w:rsidRDefault="00300432" w:rsidP="00300432">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473E0F43" w14:textId="77777777" w:rsidR="00300432" w:rsidRPr="00300432" w:rsidRDefault="00300432" w:rsidP="00300432">
            <w:pPr>
              <w:overflowPunct/>
              <w:autoSpaceDE/>
              <w:autoSpaceDN/>
              <w:adjustRightInd/>
              <w:spacing w:line="240" w:lineRule="auto"/>
              <w:jc w:val="left"/>
              <w:textAlignment w:val="auto"/>
              <w:rPr>
                <w:rFonts w:ascii="Arial" w:hAnsi="Arial" w:cs="Arial"/>
                <w:color w:val="1F3864"/>
                <w:sz w:val="20"/>
                <w:szCs w:val="20"/>
                <w:rtl/>
                <w:lang w:eastAsia="en-US"/>
              </w:rPr>
            </w:pPr>
            <w:r w:rsidRPr="00300432">
              <w:rPr>
                <w:rFonts w:ascii="Arial" w:hAnsi="Arial" w:cs="Arial"/>
                <w:b/>
                <w:bCs/>
                <w:color w:val="1F3864"/>
                <w:sz w:val="20"/>
                <w:szCs w:val="20"/>
                <w:rtl/>
                <w:lang w:eastAsia="en-US"/>
              </w:rPr>
              <w:t>שם המאשר:</w:t>
            </w:r>
            <w:r w:rsidRPr="00300432">
              <w:rPr>
                <w:rFonts w:ascii="Arial" w:hAnsi="Arial" w:cs="Arial"/>
                <w:color w:val="1F3864"/>
                <w:sz w:val="20"/>
                <w:szCs w:val="20"/>
                <w:rtl/>
                <w:lang w:eastAsia="en-US"/>
              </w:rPr>
              <w:t xml:space="preserve"> </w:t>
            </w:r>
            <w:r w:rsidRPr="00300432">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32DC4C51"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תפקיד:</w:t>
            </w:r>
            <w:r w:rsidRPr="00300432">
              <w:rPr>
                <w:rFonts w:ascii="Arial" w:hAnsi="Arial" w:cs="Arial"/>
                <w:color w:val="1F3864"/>
                <w:sz w:val="20"/>
                <w:szCs w:val="20"/>
                <w:rtl/>
                <w:lang w:eastAsia="en-US"/>
              </w:rPr>
              <w:t xml:space="preserve"> סגן בכיר לחשב הכללי</w:t>
            </w:r>
          </w:p>
        </w:tc>
      </w:tr>
      <w:tr w:rsidR="00300432" w:rsidRPr="00300432" w14:paraId="1D47721A" w14:textId="77777777" w:rsidTr="00300432">
        <w:trPr>
          <w:trHeight w:val="20"/>
          <w:jc w:val="center"/>
        </w:trPr>
        <w:tc>
          <w:tcPr>
            <w:tcW w:w="11193" w:type="dxa"/>
            <w:gridSpan w:val="9"/>
            <w:shd w:val="clear" w:color="auto" w:fill="FFFFFF"/>
            <w:noWrap/>
            <w:vAlign w:val="center"/>
          </w:tcPr>
          <w:p w14:paraId="6CA1FBD8" w14:textId="77777777" w:rsidR="00300432" w:rsidRPr="00300432" w:rsidRDefault="00300432" w:rsidP="00300432">
            <w:pPr>
              <w:overflowPunct/>
              <w:autoSpaceDE/>
              <w:autoSpaceDN/>
              <w:adjustRightInd/>
              <w:spacing w:line="240" w:lineRule="auto"/>
              <w:jc w:val="left"/>
              <w:textAlignment w:val="auto"/>
              <w:rPr>
                <w:rFonts w:ascii="Assistant" w:hAnsi="Assistant" w:cs="Assistant"/>
                <w:sz w:val="10"/>
                <w:szCs w:val="10"/>
                <w:rtl/>
                <w:lang w:eastAsia="en-US"/>
              </w:rPr>
            </w:pPr>
          </w:p>
        </w:tc>
      </w:tr>
      <w:tr w:rsidR="00300432" w:rsidRPr="00300432" w14:paraId="308FAC2C" w14:textId="77777777" w:rsidTr="001C0C5D">
        <w:trPr>
          <w:trHeight w:val="283"/>
          <w:jc w:val="center"/>
        </w:trPr>
        <w:tc>
          <w:tcPr>
            <w:tcW w:w="613" w:type="dxa"/>
            <w:vAlign w:val="center"/>
          </w:tcPr>
          <w:p w14:paraId="58F100D2"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17115687" wp14:editId="0F314300">
                  <wp:extent cx="250190" cy="250190"/>
                  <wp:effectExtent l="0" t="0" r="0" b="0"/>
                  <wp:docPr id="1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1" descr="כותרת תחתונה" title="כותרת תחתונה"/>
                          <pic:cNvPicPr/>
                        </pic:nvPicPr>
                        <pic:blipFill>
                          <a:blip r:embed="rId23"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vAlign w:val="center"/>
          </w:tcPr>
          <w:p w14:paraId="30B96D07" w14:textId="77777777" w:rsidR="00300432" w:rsidRPr="00300432" w:rsidRDefault="00181BBF" w:rsidP="00300432">
            <w:pPr>
              <w:overflowPunct/>
              <w:autoSpaceDE/>
              <w:autoSpaceDN/>
              <w:adjustRightInd/>
              <w:spacing w:line="240" w:lineRule="auto"/>
              <w:jc w:val="left"/>
              <w:textAlignment w:val="auto"/>
              <w:rPr>
                <w:rFonts w:ascii="Arial" w:hAnsi="Arial" w:cs="Arial"/>
                <w:sz w:val="20"/>
                <w:szCs w:val="20"/>
                <w:u w:color="3464BA"/>
                <w:rtl/>
                <w:lang w:eastAsia="en-US"/>
              </w:rPr>
            </w:pPr>
            <w:hyperlink r:id="rId36" w:history="1">
              <w:r w:rsidR="00300432" w:rsidRPr="00300432">
                <w:rPr>
                  <w:rFonts w:ascii="Arial" w:hAnsi="Arial" w:cs="Arial"/>
                  <w:color w:val="3464BA"/>
                  <w:sz w:val="20"/>
                  <w:szCs w:val="20"/>
                  <w:u w:val="dotted" w:color="3464BA"/>
                  <w:rtl/>
                  <w:lang w:eastAsia="en-US"/>
                </w:rPr>
                <w:t>אתר הוראות תכ"ם</w:t>
              </w:r>
            </w:hyperlink>
          </w:p>
        </w:tc>
        <w:tc>
          <w:tcPr>
            <w:tcW w:w="1134" w:type="dxa"/>
            <w:vAlign w:val="center"/>
          </w:tcPr>
          <w:p w14:paraId="54987F3B"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6FE41530" wp14:editId="1C0DC980">
                  <wp:extent cx="250190" cy="250190"/>
                  <wp:effectExtent l="0" t="0" r="0" b="0"/>
                  <wp:docPr id="1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כותרת תחתונה" title="כותרת תחתונה"/>
                          <pic:cNvPicPr>
                            <a:picLocks noChangeAspect="1" noChangeArrowheads="1"/>
                          </pic:cNvPicPr>
                        </pic:nvPicPr>
                        <pic:blipFill>
                          <a:blip r:embed="rId25"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vAlign w:val="center"/>
          </w:tcPr>
          <w:p w14:paraId="7955E487"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u w:color="3464BA"/>
                <w:rtl/>
                <w:lang w:eastAsia="en-US"/>
              </w:rPr>
              <w:t>לקבלת עדכונים במערכת</w:t>
            </w:r>
          </w:p>
          <w:p w14:paraId="6F2D1709" w14:textId="77777777" w:rsidR="00300432" w:rsidRPr="00300432" w:rsidRDefault="00181BBF" w:rsidP="00300432">
            <w:pPr>
              <w:overflowPunct/>
              <w:autoSpaceDE/>
              <w:autoSpaceDN/>
              <w:adjustRightInd/>
              <w:spacing w:line="240" w:lineRule="auto"/>
              <w:jc w:val="left"/>
              <w:textAlignment w:val="auto"/>
              <w:rPr>
                <w:rFonts w:ascii="Arial" w:hAnsi="Arial" w:cs="Arial"/>
                <w:sz w:val="20"/>
                <w:szCs w:val="20"/>
                <w:rtl/>
                <w:lang w:eastAsia="en-US"/>
              </w:rPr>
            </w:pPr>
            <w:hyperlink r:id="rId37" w:history="1">
              <w:r w:rsidR="00300432" w:rsidRPr="00300432">
                <w:rPr>
                  <w:rFonts w:ascii="Arial" w:hAnsi="Arial" w:cs="Arial"/>
                  <w:color w:val="3464BA"/>
                  <w:sz w:val="20"/>
                  <w:szCs w:val="20"/>
                  <w:u w:val="dotted" w:color="3464BA"/>
                  <w:rtl/>
                  <w:lang w:eastAsia="en-US"/>
                </w:rPr>
                <w:t>לחץ כאן</w:t>
              </w:r>
            </w:hyperlink>
          </w:p>
        </w:tc>
        <w:tc>
          <w:tcPr>
            <w:tcW w:w="1134" w:type="dxa"/>
            <w:vAlign w:val="center"/>
          </w:tcPr>
          <w:p w14:paraId="2FD9A82F"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57F7FF1A" wp14:editId="60026CD9">
                  <wp:extent cx="250190" cy="250190"/>
                  <wp:effectExtent l="0" t="0" r="0" b="0"/>
                  <wp:docPr id="1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descr="כותרת תחתונה" title="כותרת תחתונה"/>
                          <pic:cNvPicPr>
                            <a:picLocks noChangeAspect="1" noChangeArrowheads="1"/>
                          </pic:cNvPicPr>
                        </pic:nvPicPr>
                        <pic:blipFill>
                          <a:blip r:embed="rId27"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552" w:type="dxa"/>
            <w:gridSpan w:val="2"/>
            <w:vAlign w:val="center"/>
          </w:tcPr>
          <w:p w14:paraId="4C15ECEA"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rtl/>
                <w:lang w:eastAsia="en-US"/>
              </w:rPr>
              <w:t>לפניות ושאלות</w:t>
            </w:r>
          </w:p>
          <w:p w14:paraId="002E9EAF" w14:textId="77777777" w:rsidR="00300432" w:rsidRPr="00300432" w:rsidRDefault="00181BBF" w:rsidP="00300432">
            <w:pPr>
              <w:overflowPunct/>
              <w:autoSpaceDE/>
              <w:autoSpaceDN/>
              <w:adjustRightInd/>
              <w:spacing w:line="240" w:lineRule="auto"/>
              <w:jc w:val="left"/>
              <w:textAlignment w:val="auto"/>
              <w:rPr>
                <w:rFonts w:ascii="Arial" w:hAnsi="Arial" w:cs="Arial"/>
                <w:sz w:val="20"/>
                <w:szCs w:val="20"/>
                <w:lang w:eastAsia="en-US"/>
              </w:rPr>
            </w:pPr>
            <w:hyperlink r:id="rId38" w:history="1">
              <w:r w:rsidR="00300432" w:rsidRPr="00300432">
                <w:rPr>
                  <w:rFonts w:ascii="Arial" w:hAnsi="Arial" w:cs="Arial"/>
                  <w:color w:val="3464BA"/>
                  <w:sz w:val="20"/>
                  <w:szCs w:val="20"/>
                  <w:u w:val="dotted" w:color="3464BA"/>
                  <w:lang w:eastAsia="en-US"/>
                </w:rPr>
                <w:t>takam@mof.gov.il</w:t>
              </w:r>
            </w:hyperlink>
          </w:p>
        </w:tc>
        <w:tc>
          <w:tcPr>
            <w:tcW w:w="1706" w:type="dxa"/>
            <w:vAlign w:val="center"/>
          </w:tcPr>
          <w:p w14:paraId="178A529A" w14:textId="77777777" w:rsidR="00300432" w:rsidRPr="00300432" w:rsidRDefault="00300432" w:rsidP="00300432">
            <w:pPr>
              <w:overflowPunct/>
              <w:autoSpaceDE/>
              <w:autoSpaceDN/>
              <w:adjustRightInd/>
              <w:spacing w:line="240" w:lineRule="auto"/>
              <w:jc w:val="right"/>
              <w:textAlignment w:val="auto"/>
              <w:rPr>
                <w:rFonts w:ascii="Arial" w:hAnsi="Arial" w:cs="Arial"/>
                <w:b/>
                <w:bCs/>
                <w:color w:val="1F3864"/>
                <w:lang w:eastAsia="en-US"/>
              </w:rPr>
            </w:pPr>
            <w:r w:rsidRPr="00300432">
              <w:rPr>
                <w:rFonts w:ascii="Arial" w:hAnsi="Arial" w:cs="Arial"/>
                <w:b/>
                <w:bCs/>
                <w:color w:val="1F3864"/>
                <w:rtl/>
                <w:lang w:eastAsia="en-US"/>
              </w:rPr>
              <w:t xml:space="preserve">עמוד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PAGE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3</w:t>
            </w:r>
            <w:r w:rsidRPr="00300432">
              <w:rPr>
                <w:rFonts w:ascii="Arial" w:hAnsi="Arial" w:cs="Arial"/>
                <w:b/>
                <w:bCs/>
                <w:color w:val="1F3864"/>
                <w:lang w:eastAsia="en-US"/>
              </w:rPr>
              <w:fldChar w:fldCharType="end"/>
            </w:r>
            <w:r w:rsidRPr="00300432">
              <w:rPr>
                <w:rFonts w:ascii="Arial" w:hAnsi="Arial" w:cs="Arial"/>
                <w:b/>
                <w:bCs/>
                <w:color w:val="1F3864"/>
                <w:rtl/>
                <w:lang w:eastAsia="en-US"/>
              </w:rPr>
              <w:t xml:space="preserve"> מתוך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NUMPAGES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8</w:t>
            </w:r>
            <w:r w:rsidRPr="00300432">
              <w:rPr>
                <w:rFonts w:ascii="Arial" w:hAnsi="Arial" w:cs="Arial"/>
                <w:b/>
                <w:bCs/>
                <w:color w:val="1F3864"/>
                <w:lang w:eastAsia="en-US"/>
              </w:rPr>
              <w:fldChar w:fldCharType="end"/>
            </w:r>
          </w:p>
        </w:tc>
      </w:tr>
    </w:tbl>
    <w:p w14:paraId="12CCEE1C" w14:textId="77777777" w:rsidR="00300432" w:rsidRDefault="00300432" w:rsidP="0035789D">
      <w:pPr>
        <w:widowControl w:val="0"/>
        <w:spacing w:line="240" w:lineRule="auto"/>
        <w:ind w:left="-33"/>
        <w:jc w:val="right"/>
        <w:rPr>
          <w:rtl/>
        </w:rPr>
      </w:pPr>
    </w:p>
    <w:p w14:paraId="5AD750DB" w14:textId="77777777" w:rsidR="0035789D" w:rsidRDefault="00300432" w:rsidP="0035789D">
      <w:pPr>
        <w:widowControl w:val="0"/>
        <w:spacing w:line="240" w:lineRule="auto"/>
        <w:ind w:left="-33"/>
        <w:jc w:val="right"/>
        <w:rPr>
          <w:rtl/>
        </w:rPr>
      </w:pPr>
      <w:r>
        <w:rPr>
          <w:rtl/>
        </w:rPr>
        <w:br w:type="page"/>
      </w:r>
      <w:r w:rsidR="0035789D">
        <w:rPr>
          <w:rFonts w:hint="cs"/>
          <w:rtl/>
        </w:rPr>
        <w:lastRenderedPageBreak/>
        <w:t>נספח מספר 1</w:t>
      </w:r>
    </w:p>
    <w:p w14:paraId="1145D39A" w14:textId="77777777" w:rsidR="0035789D" w:rsidRDefault="0035789D" w:rsidP="0035789D">
      <w:pPr>
        <w:widowControl w:val="0"/>
        <w:spacing w:line="240" w:lineRule="auto"/>
        <w:ind w:left="-33"/>
        <w:jc w:val="right"/>
        <w:rPr>
          <w:rtl/>
        </w:rPr>
      </w:pPr>
      <w:r>
        <w:rPr>
          <w:rFonts w:hint="cs"/>
          <w:rtl/>
        </w:rPr>
        <w:t xml:space="preserve">דף </w:t>
      </w:r>
      <w:r>
        <w:rPr>
          <w:rStyle w:val="af2"/>
        </w:rPr>
        <w:t>4</w:t>
      </w:r>
      <w:r>
        <w:rPr>
          <w:rFonts w:hint="cs"/>
          <w:rtl/>
        </w:rPr>
        <w:t xml:space="preserve"> מתוך 5</w:t>
      </w: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14:paraId="0D4CC617" w14:textId="77777777" w:rsidTr="00F902F5">
        <w:trPr>
          <w:trHeight w:val="547"/>
          <w:jc w:val="center"/>
        </w:trPr>
        <w:tc>
          <w:tcPr>
            <w:tcW w:w="2408" w:type="dxa"/>
            <w:gridSpan w:val="2"/>
            <w:tcBorders>
              <w:bottom w:val="single" w:sz="6" w:space="0" w:color="548DD4"/>
            </w:tcBorders>
            <w:shd w:val="clear" w:color="auto" w:fill="FFFFFF"/>
            <w:vAlign w:val="center"/>
          </w:tcPr>
          <w:p w14:paraId="3ED37FF4"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5816A9F5" wp14:editId="7882EFC5">
                  <wp:extent cx="1397635" cy="265815"/>
                  <wp:effectExtent l="0" t="0" r="0" b="1270"/>
                  <wp:docPr id="16"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לוגו החשב הכללי" title="לוגו החשב הכללי"/>
                          <pic:cNvPicPr/>
                        </pic:nvPicPr>
                        <pic:blipFill rotWithShape="1">
                          <a:blip r:embed="rId15"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52E098A5"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14:paraId="42DD15D4" w14:textId="77777777" w:rsidTr="00F902F5">
        <w:trPr>
          <w:trHeight w:val="547"/>
          <w:jc w:val="center"/>
        </w:trPr>
        <w:tc>
          <w:tcPr>
            <w:tcW w:w="1021" w:type="dxa"/>
            <w:tcBorders>
              <w:top w:val="single" w:sz="6" w:space="0" w:color="548DD4"/>
            </w:tcBorders>
            <w:shd w:val="clear" w:color="auto" w:fill="C6E0F2"/>
            <w:vAlign w:val="center"/>
          </w:tcPr>
          <w:p w14:paraId="55581328"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52355B9D" wp14:editId="64088A66">
                  <wp:extent cx="543560" cy="457200"/>
                  <wp:effectExtent l="0" t="0" r="8890" b="0"/>
                  <wp:docPr id="17"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5" descr="אייקון אתר תכ&quot;ם" title="אייקון אתר תכ&quot;ם"/>
                          <pic:cNvPicPr/>
                        </pic:nvPicPr>
                        <pic:blipFill rotWithShape="1">
                          <a:blip r:embed="rId16"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2EE3C537"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5EAFA058" w14:textId="77777777" w:rsidTr="00860C0E">
              <w:trPr>
                <w:trHeight w:val="340"/>
                <w:tblHeader/>
                <w:jc w:val="right"/>
              </w:trPr>
              <w:tc>
                <w:tcPr>
                  <w:tcW w:w="1134" w:type="dxa"/>
                  <w:shd w:val="clear" w:color="auto" w:fill="FFFFFF"/>
                  <w:vAlign w:val="center"/>
                </w:tcPr>
                <w:p w14:paraId="7311A718"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14:paraId="074434F0"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14:paraId="6F87C4C5" w14:textId="77777777" w:rsidTr="00860C0E">
              <w:trPr>
                <w:trHeight w:val="340"/>
                <w:tblHeader/>
                <w:jc w:val="right"/>
              </w:trPr>
              <w:tc>
                <w:tcPr>
                  <w:tcW w:w="1134" w:type="dxa"/>
                  <w:shd w:val="clear" w:color="auto" w:fill="FFFFFF"/>
                  <w:vAlign w:val="center"/>
                </w:tcPr>
                <w:p w14:paraId="12A742E9"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14:paraId="35BEB08C"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14:paraId="1C581B2C" w14:textId="77777777" w:rsidTr="00860C0E">
              <w:trPr>
                <w:trHeight w:val="340"/>
                <w:tblHeader/>
                <w:jc w:val="right"/>
              </w:trPr>
              <w:tc>
                <w:tcPr>
                  <w:tcW w:w="1134" w:type="dxa"/>
                  <w:shd w:val="clear" w:color="auto" w:fill="FFFFFF"/>
                  <w:vAlign w:val="center"/>
                </w:tcPr>
                <w:p w14:paraId="4694B892"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14:paraId="52798E62" w14:textId="77777777" w:rsidR="0035789D" w:rsidRPr="00B50930" w:rsidRDefault="00300432"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7B172B17"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14:paraId="0410218E" w14:textId="77777777" w:rsidTr="00F902F5">
        <w:trPr>
          <w:trHeight w:val="812"/>
          <w:jc w:val="center"/>
        </w:trPr>
        <w:tc>
          <w:tcPr>
            <w:tcW w:w="6827" w:type="dxa"/>
            <w:gridSpan w:val="3"/>
            <w:shd w:val="clear" w:color="auto" w:fill="C6E0F2"/>
            <w:vAlign w:val="center"/>
          </w:tcPr>
          <w:p w14:paraId="369B4540"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14:paraId="7DBC7CEA"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431126F3"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79E3FFED" w14:textId="77777777" w:rsidR="00300432" w:rsidRDefault="00300432" w:rsidP="007C5F94">
      <w:pPr>
        <w:pStyle w:val="25"/>
        <w:numPr>
          <w:ilvl w:val="1"/>
          <w:numId w:val="16"/>
        </w:numPr>
        <w:ind w:left="567" w:hanging="567"/>
      </w:pPr>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p>
    <w:p w14:paraId="3ADE21E8" w14:textId="77777777" w:rsidR="00300432" w:rsidRDefault="00300432" w:rsidP="007C5F94">
      <w:pPr>
        <w:pStyle w:val="25"/>
        <w:numPr>
          <w:ilvl w:val="1"/>
          <w:numId w:val="16"/>
        </w:numPr>
        <w:ind w:left="567" w:hanging="567"/>
      </w:pPr>
      <w:r>
        <w:rPr>
          <w:rtl/>
        </w:rPr>
        <w:t xml:space="preserve">חשב המשרד יהיה רשאי לאשר תשלום </w:t>
      </w:r>
      <w:r>
        <w:rPr>
          <w:rFonts w:hint="cs"/>
          <w:rtl/>
        </w:rPr>
        <w:t xml:space="preserve">מקדמות </w:t>
      </w:r>
      <w:r>
        <w:rPr>
          <w:rtl/>
        </w:rPr>
        <w:t>בהתאם ל</w:t>
      </w:r>
      <w:hyperlink r:id="rId39" w:history="1">
        <w:r w:rsidRPr="00346125">
          <w:rPr>
            <w:rStyle w:val="Hyperlink"/>
            <w:rtl/>
          </w:rPr>
          <w:t>הוראת תכ"ם, "תשלום מקדמות", מס'</w:t>
        </w:r>
        <w:r>
          <w:rPr>
            <w:rStyle w:val="Hyperlink"/>
          </w:rPr>
          <w:t xml:space="preserve">.1.4.5 </w:t>
        </w:r>
      </w:hyperlink>
    </w:p>
    <w:p w14:paraId="76C79007" w14:textId="77777777" w:rsidR="00300432" w:rsidRPr="008903B5" w:rsidRDefault="00300432" w:rsidP="007C5F94">
      <w:pPr>
        <w:pStyle w:val="22"/>
        <w:keepNext/>
        <w:numPr>
          <w:ilvl w:val="1"/>
          <w:numId w:val="16"/>
        </w:numPr>
        <w:ind w:left="567" w:right="0" w:hanging="567"/>
      </w:pPr>
      <w:r w:rsidRPr="008903B5">
        <w:rPr>
          <w:rtl/>
        </w:rPr>
        <w:t>הוראות מעבר</w:t>
      </w:r>
    </w:p>
    <w:p w14:paraId="60ED5912" w14:textId="77777777" w:rsidR="00300432" w:rsidRDefault="00300432" w:rsidP="00300432">
      <w:pPr>
        <w:pStyle w:val="25"/>
        <w:ind w:firstLine="0"/>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 וכן 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שנקבעו במועד ההתקשרות</w:t>
      </w:r>
      <w:r>
        <w:rPr>
          <w:rFonts w:hint="cs"/>
          <w:rtl/>
        </w:rPr>
        <w:t xml:space="preserve"> או במועד פרסום המכרז, לפי העניין</w:t>
      </w:r>
      <w:r>
        <w:rPr>
          <w:rtl/>
        </w:rPr>
        <w:t>.</w:t>
      </w:r>
    </w:p>
    <w:p w14:paraId="0C7F038D" w14:textId="77777777" w:rsidR="00300432" w:rsidRDefault="00300432" w:rsidP="007C5F94">
      <w:pPr>
        <w:pStyle w:val="13"/>
        <w:numPr>
          <w:ilvl w:val="0"/>
          <w:numId w:val="16"/>
        </w:numPr>
        <w:shd w:val="clear" w:color="auto" w:fill="F2F2F2"/>
        <w:overflowPunct/>
        <w:autoSpaceDE/>
        <w:autoSpaceDN/>
        <w:adjustRightInd/>
        <w:spacing w:before="0" w:after="180"/>
        <w:ind w:left="521" w:right="0" w:hanging="521"/>
        <w:jc w:val="left"/>
        <w:textAlignment w:val="auto"/>
        <w:rPr>
          <w:rtl/>
        </w:rPr>
      </w:pPr>
      <w:r>
        <w:rPr>
          <w:rtl/>
        </w:rPr>
        <w:t>מסמכים ישימים</w:t>
      </w:r>
    </w:p>
    <w:p w14:paraId="7FB7DCEF" w14:textId="77777777" w:rsidR="00300432" w:rsidRPr="006324A1" w:rsidRDefault="00300432" w:rsidP="007C5F94">
      <w:pPr>
        <w:pStyle w:val="25"/>
        <w:numPr>
          <w:ilvl w:val="1"/>
          <w:numId w:val="16"/>
        </w:numPr>
        <w:ind w:left="567" w:hanging="567"/>
        <w:rPr>
          <w:rStyle w:val="36"/>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Pr>
          <w:rStyle w:val="Hyperlink"/>
          <w:rtl/>
        </w:rPr>
        <w:fldChar w:fldCharType="separate"/>
      </w:r>
      <w:r w:rsidRPr="00FD2504">
        <w:rPr>
          <w:rStyle w:val="Hyperlink"/>
          <w:rtl/>
        </w:rPr>
        <w:t>חוק הרשויות המקומיות (העברת תשלומים מהמדינה), תשנ"ה-1995.</w:t>
      </w:r>
    </w:p>
    <w:p w14:paraId="4BA3BD2D" w14:textId="77777777" w:rsidR="00300432" w:rsidRPr="005B672D" w:rsidRDefault="00300432" w:rsidP="007C5F94">
      <w:pPr>
        <w:pStyle w:val="25"/>
        <w:numPr>
          <w:ilvl w:val="1"/>
          <w:numId w:val="16"/>
        </w:numPr>
        <w:ind w:left="567" w:hanging="567"/>
        <w:rPr>
          <w:rStyle w:val="Hyperlink"/>
        </w:rPr>
      </w:pPr>
      <w:r>
        <w:rPr>
          <w:rStyle w:val="Hyperlink"/>
          <w:rtl/>
        </w:rPr>
        <w:fldChar w:fldCharType="end"/>
      </w:r>
      <w:hyperlink r:id="rId40" w:history="1">
        <w:r w:rsidRPr="001A4788">
          <w:rPr>
            <w:rStyle w:val="Hyperlink"/>
            <w:rtl/>
          </w:rPr>
          <w:t>חוק חתימה אלקטרונית, תשס"א-2001</w:t>
        </w:r>
      </w:hyperlink>
      <w:r>
        <w:rPr>
          <w:rStyle w:val="Hyperlink"/>
          <w:rFonts w:hint="cs"/>
          <w:rtl/>
        </w:rPr>
        <w:t>.</w:t>
      </w:r>
    </w:p>
    <w:p w14:paraId="639D4707" w14:textId="77777777" w:rsidR="00300432" w:rsidRDefault="00181BBF" w:rsidP="007C5F94">
      <w:pPr>
        <w:pStyle w:val="25"/>
        <w:numPr>
          <w:ilvl w:val="1"/>
          <w:numId w:val="16"/>
        </w:numPr>
        <w:ind w:left="567" w:hanging="567"/>
        <w:rPr>
          <w:rStyle w:val="Hyperlink"/>
        </w:rPr>
      </w:pPr>
      <w:hyperlink r:id="rId41" w:history="1">
        <w:r w:rsidR="00300432" w:rsidRPr="00F61846">
          <w:rPr>
            <w:rStyle w:val="Hyperlink"/>
            <w:rtl/>
          </w:rPr>
          <w:t>חוק מוסר תשלומים לספקים, תשע"ז-2017</w:t>
        </w:r>
        <w:r w:rsidR="00300432" w:rsidRPr="004E5BEC">
          <w:rPr>
            <w:rStyle w:val="Hyperlink"/>
            <w:rFonts w:hint="cs"/>
            <w:rtl/>
          </w:rPr>
          <w:t>.</w:t>
        </w:r>
      </w:hyperlink>
    </w:p>
    <w:p w14:paraId="23BAD606" w14:textId="77777777" w:rsidR="00300432" w:rsidRPr="006324A1" w:rsidRDefault="00300432" w:rsidP="007C5F94">
      <w:pPr>
        <w:pStyle w:val="25"/>
        <w:numPr>
          <w:ilvl w:val="1"/>
          <w:numId w:val="16"/>
        </w:numPr>
        <w:ind w:left="567" w:hanging="567"/>
        <w:rPr>
          <w:rStyle w:val="36"/>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Pr>
          <w:rStyle w:val="Hyperlink"/>
          <w:rtl/>
        </w:rPr>
        <w:fldChar w:fldCharType="separate"/>
      </w:r>
      <w:r w:rsidRPr="00FD2504">
        <w:rPr>
          <w:rStyle w:val="Hyperlink"/>
          <w:rtl/>
        </w:rPr>
        <w:t>חוק מס ערך מוסף, תשל"ו-1975</w:t>
      </w:r>
      <w:r w:rsidRPr="009568DD">
        <w:rPr>
          <w:rStyle w:val="Hyperlink"/>
          <w:rFonts w:hint="cs"/>
          <w:rtl/>
        </w:rPr>
        <w:t>.</w:t>
      </w:r>
    </w:p>
    <w:p w14:paraId="51B16F08" w14:textId="77777777" w:rsidR="00300432" w:rsidRPr="006324A1" w:rsidRDefault="00300432" w:rsidP="007C5F94">
      <w:pPr>
        <w:pStyle w:val="25"/>
        <w:numPr>
          <w:ilvl w:val="1"/>
          <w:numId w:val="16"/>
        </w:numPr>
        <w:ind w:left="567" w:hanging="567"/>
        <w:rPr>
          <w:rStyle w:val="36"/>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1EFD715B" w14:textId="77777777" w:rsidR="00300432" w:rsidRPr="006324A1" w:rsidRDefault="00300432" w:rsidP="007C5F94">
      <w:pPr>
        <w:pStyle w:val="25"/>
        <w:numPr>
          <w:ilvl w:val="1"/>
          <w:numId w:val="16"/>
        </w:numPr>
        <w:ind w:left="567" w:hanging="567"/>
        <w:rPr>
          <w:rStyle w:val="36"/>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Pr>
          <w:rStyle w:val="Hyperlink"/>
          <w:rtl/>
        </w:rPr>
        <w:fldChar w:fldCharType="separate"/>
      </w:r>
      <w:r w:rsidRPr="00FD2504">
        <w:rPr>
          <w:rStyle w:val="Hyperlink"/>
          <w:rtl/>
        </w:rPr>
        <w:t>חוק רישום קבלנים לעבודות הנדסה בנאיות, תשכ"ט-1969.</w:t>
      </w:r>
    </w:p>
    <w:p w14:paraId="7BF275AA" w14:textId="77777777" w:rsidR="00300432" w:rsidRDefault="00300432" w:rsidP="007C5F94">
      <w:pPr>
        <w:pStyle w:val="25"/>
        <w:numPr>
          <w:ilvl w:val="1"/>
          <w:numId w:val="16"/>
        </w:numPr>
        <w:ind w:left="567" w:hanging="567"/>
        <w:rPr>
          <w:rStyle w:val="Hyperlink"/>
        </w:rPr>
      </w:pPr>
      <w:r>
        <w:rPr>
          <w:rStyle w:val="Hyperlink"/>
          <w:rtl/>
        </w:rPr>
        <w:fldChar w:fldCharType="end"/>
      </w:r>
      <w:hyperlink r:id="rId42"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1F98F126" w14:textId="77777777" w:rsidR="00300432" w:rsidRPr="005B672D" w:rsidRDefault="00181BBF" w:rsidP="007C5F94">
      <w:pPr>
        <w:pStyle w:val="25"/>
        <w:numPr>
          <w:ilvl w:val="1"/>
          <w:numId w:val="16"/>
        </w:numPr>
        <w:ind w:left="567" w:hanging="567"/>
        <w:rPr>
          <w:rStyle w:val="Hyperlink"/>
        </w:rPr>
      </w:pPr>
      <w:hyperlink r:id="rId43" w:history="1">
        <w:r w:rsidR="00300432" w:rsidRPr="00007EAD">
          <w:rPr>
            <w:rStyle w:val="Hyperlink"/>
            <w:rtl/>
          </w:rPr>
          <w:t>תקנות מס ערך מוסף (ניהול פנקסי חשבונות) תשל"ו-1976.</w:t>
        </w:r>
      </w:hyperlink>
    </w:p>
    <w:p w14:paraId="4967F1FB" w14:textId="77777777" w:rsidR="00300432" w:rsidRDefault="00181BBF" w:rsidP="007C5F94">
      <w:pPr>
        <w:pStyle w:val="25"/>
        <w:numPr>
          <w:ilvl w:val="1"/>
          <w:numId w:val="16"/>
        </w:numPr>
        <w:ind w:left="567" w:hanging="567"/>
        <w:rPr>
          <w:rtl/>
        </w:rPr>
      </w:pPr>
      <w:hyperlink r:id="rId44" w:history="1">
        <w:r w:rsidR="00300432" w:rsidRPr="009C5B54">
          <w:rPr>
            <w:rStyle w:val="Hyperlink"/>
            <w:rtl/>
          </w:rPr>
          <w:t>הוראת תכ"ם, "בדיקת חשבון", מס' 1.4.2</w:t>
        </w:r>
      </w:hyperlink>
      <w:r w:rsidR="00300432">
        <w:rPr>
          <w:rtl/>
        </w:rPr>
        <w:t>.</w:t>
      </w:r>
    </w:p>
    <w:p w14:paraId="33BB0659" w14:textId="77777777" w:rsidR="00300432" w:rsidRDefault="00181BBF" w:rsidP="007C5F94">
      <w:pPr>
        <w:pStyle w:val="25"/>
        <w:numPr>
          <w:ilvl w:val="1"/>
          <w:numId w:val="16"/>
        </w:numPr>
        <w:ind w:left="567" w:hanging="567"/>
      </w:pPr>
      <w:hyperlink r:id="rId45" w:history="1">
        <w:r w:rsidR="00300432">
          <w:rPr>
            <w:rStyle w:val="Hyperlink"/>
            <w:rtl/>
          </w:rPr>
          <w:t>הוראת תכ"ם, "</w:t>
        </w:r>
        <w:r w:rsidR="00300432">
          <w:rPr>
            <w:rStyle w:val="Hyperlink"/>
            <w:rFonts w:hint="cs"/>
            <w:rtl/>
          </w:rPr>
          <w:t>תשלום מקדמות</w:t>
        </w:r>
        <w:r w:rsidR="00300432">
          <w:rPr>
            <w:rStyle w:val="Hyperlink"/>
            <w:rtl/>
          </w:rPr>
          <w:t>", מס'</w:t>
        </w:r>
        <w:r w:rsidR="00300432">
          <w:rPr>
            <w:rStyle w:val="Hyperlink"/>
          </w:rPr>
          <w:t xml:space="preserve">1.4.5 </w:t>
        </w:r>
        <w:r w:rsidR="00300432">
          <w:rPr>
            <w:rStyle w:val="Hyperlink"/>
            <w:rtl/>
          </w:rPr>
          <w:t xml:space="preserve"> </w:t>
        </w:r>
      </w:hyperlink>
      <w:r w:rsidR="00300432">
        <w:rPr>
          <w:rtl/>
        </w:rPr>
        <w:t>.</w:t>
      </w:r>
    </w:p>
    <w:p w14:paraId="28EF47D8" w14:textId="77777777" w:rsidR="00300432" w:rsidRDefault="00300432" w:rsidP="007C5F94">
      <w:pPr>
        <w:pStyle w:val="25"/>
        <w:numPr>
          <w:ilvl w:val="1"/>
          <w:numId w:val="16"/>
        </w:numPr>
        <w:ind w:left="567" w:hanging="567"/>
        <w:rPr>
          <w:rtl/>
        </w:rPr>
      </w:pPr>
      <w:r>
        <w:rPr>
          <w:rtl/>
        </w:rPr>
        <w:t>ל</w:t>
      </w:r>
      <w:hyperlink r:id="rId46" w:history="1">
        <w:r w:rsidRPr="006132DA">
          <w:rPr>
            <w:rStyle w:val="Hyperlink"/>
            <w:rtl/>
          </w:rPr>
          <w:t>הוראת תכ"ם, "תשלום עקב פסק דין שניתן כנגד המדינה", מס'</w:t>
        </w:r>
        <w:r>
          <w:rPr>
            <w:rStyle w:val="Hyperlink"/>
          </w:rPr>
          <w:t xml:space="preserve">1.5.3 </w:t>
        </w:r>
      </w:hyperlink>
      <w:r>
        <w:rPr>
          <w:rtl/>
        </w:rPr>
        <w:t>.</w:t>
      </w:r>
    </w:p>
    <w:p w14:paraId="7EA3F631" w14:textId="77777777" w:rsidR="00300432" w:rsidRDefault="00181BBF" w:rsidP="007C5F94">
      <w:pPr>
        <w:pStyle w:val="25"/>
        <w:numPr>
          <w:ilvl w:val="1"/>
          <w:numId w:val="16"/>
        </w:numPr>
        <w:ind w:left="567" w:hanging="567"/>
      </w:pPr>
      <w:hyperlink r:id="rId47" w:history="1">
        <w:r w:rsidR="00300432" w:rsidRPr="0014699F">
          <w:rPr>
            <w:rStyle w:val="Hyperlink"/>
            <w:rtl/>
          </w:rPr>
          <w:t>הוראת תכ"ם, "</w:t>
        </w:r>
        <w:r w:rsidR="00300432">
          <w:rPr>
            <w:rStyle w:val="Hyperlink"/>
            <w:rFonts w:hint="cs"/>
            <w:rtl/>
          </w:rPr>
          <w:t>אמצעי תשלום</w:t>
        </w:r>
        <w:r w:rsidR="00300432" w:rsidRPr="0014699F">
          <w:rPr>
            <w:rStyle w:val="Hyperlink"/>
            <w:rtl/>
          </w:rPr>
          <w:t>", מס' 1.6.</w:t>
        </w:r>
        <w:r w:rsidR="00300432">
          <w:rPr>
            <w:rStyle w:val="Hyperlink"/>
            <w:rFonts w:hint="cs"/>
            <w:rtl/>
          </w:rPr>
          <w:t>1</w:t>
        </w:r>
        <w:r w:rsidR="00300432" w:rsidRPr="0014699F">
          <w:rPr>
            <w:rStyle w:val="Hyperlink"/>
            <w:rtl/>
          </w:rPr>
          <w:t>.</w:t>
        </w:r>
      </w:hyperlink>
    </w:p>
    <w:p w14:paraId="7328B600" w14:textId="77777777" w:rsidR="00300432" w:rsidRDefault="00181BBF" w:rsidP="007C5F94">
      <w:pPr>
        <w:pStyle w:val="25"/>
        <w:numPr>
          <w:ilvl w:val="1"/>
          <w:numId w:val="16"/>
        </w:numPr>
        <w:ind w:left="567" w:hanging="567"/>
      </w:pPr>
      <w:hyperlink r:id="rId48" w:history="1">
        <w:r w:rsidR="00300432">
          <w:rPr>
            <w:rStyle w:val="Hyperlink"/>
            <w:rtl/>
          </w:rPr>
          <w:t>הוראת תכ"ם, "חיובי</w:t>
        </w:r>
        <w:r w:rsidR="00300432">
          <w:rPr>
            <w:rStyle w:val="Hyperlink"/>
            <w:rFonts w:hint="cs"/>
            <w:rtl/>
          </w:rPr>
          <w:t>ם בין-משרדיים</w:t>
        </w:r>
        <w:r w:rsidR="00300432">
          <w:rPr>
            <w:rStyle w:val="Hyperlink"/>
            <w:rtl/>
          </w:rPr>
          <w:t>", מס'</w:t>
        </w:r>
        <w:r w:rsidR="00300432">
          <w:rPr>
            <w:rStyle w:val="Hyperlink"/>
          </w:rPr>
          <w:t xml:space="preserve">1.6.3 </w:t>
        </w:r>
        <w:r w:rsidR="00300432">
          <w:rPr>
            <w:rStyle w:val="Hyperlink"/>
            <w:rFonts w:hint="cs"/>
            <w:rtl/>
          </w:rPr>
          <w:t>.</w:t>
        </w:r>
        <w:r w:rsidR="00300432">
          <w:rPr>
            <w:rStyle w:val="Hyperlink"/>
            <w:rtl/>
          </w:rPr>
          <w:t xml:space="preserve"> </w:t>
        </w:r>
      </w:hyperlink>
    </w:p>
    <w:p w14:paraId="7BDB161B" w14:textId="77777777" w:rsidR="00300432" w:rsidRDefault="00181BBF" w:rsidP="007C5F94">
      <w:pPr>
        <w:pStyle w:val="25"/>
        <w:numPr>
          <w:ilvl w:val="1"/>
          <w:numId w:val="16"/>
        </w:numPr>
        <w:ind w:left="567" w:hanging="567"/>
        <w:rPr>
          <w:rtl/>
        </w:rPr>
      </w:pPr>
      <w:hyperlink r:id="rId49" w:history="1">
        <w:r w:rsidR="00300432" w:rsidRPr="0014699F">
          <w:rPr>
            <w:rStyle w:val="Hyperlink"/>
            <w:rtl/>
          </w:rPr>
          <w:t>הוראת תכ"ם, "</w:t>
        </w:r>
        <w:r w:rsidR="00300432">
          <w:rPr>
            <w:rStyle w:val="Hyperlink"/>
            <w:rFonts w:hint="cs"/>
            <w:rtl/>
          </w:rPr>
          <w:t>תהליך תמיכת המדינה</w:t>
        </w:r>
        <w:r w:rsidR="00300432" w:rsidRPr="0014699F">
          <w:rPr>
            <w:rStyle w:val="Hyperlink"/>
            <w:rtl/>
          </w:rPr>
          <w:t xml:space="preserve"> במוסדות ציבור", מס' 6.1.1</w:t>
        </w:r>
      </w:hyperlink>
      <w:r w:rsidR="00300432">
        <w:rPr>
          <w:rtl/>
        </w:rPr>
        <w:t>.</w:t>
      </w:r>
    </w:p>
    <w:p w14:paraId="1EEC109B" w14:textId="77777777" w:rsidR="00300432" w:rsidRDefault="00181BBF" w:rsidP="007C5F94">
      <w:pPr>
        <w:pStyle w:val="25"/>
        <w:numPr>
          <w:ilvl w:val="1"/>
          <w:numId w:val="16"/>
        </w:numPr>
        <w:ind w:left="567" w:hanging="567"/>
      </w:pPr>
      <w:hyperlink r:id="rId50" w:history="1">
        <w:r w:rsidR="00300432" w:rsidRPr="00B6291F">
          <w:rPr>
            <w:rStyle w:val="Hyperlink"/>
            <w:rtl/>
          </w:rPr>
          <w:t>הוראת תכ"ם, "</w:t>
        </w:r>
        <w:r w:rsidR="00300432" w:rsidRPr="00B6291F">
          <w:rPr>
            <w:rStyle w:val="Hyperlink"/>
            <w:rFonts w:hint="cs"/>
            <w:rtl/>
          </w:rPr>
          <w:t>טיפול ב</w:t>
        </w:r>
        <w:r w:rsidR="00300432" w:rsidRPr="00B6291F">
          <w:rPr>
            <w:rStyle w:val="Hyperlink"/>
            <w:rtl/>
          </w:rPr>
          <w:t xml:space="preserve">פשרות </w:t>
        </w:r>
        <w:r w:rsidR="00300432" w:rsidRPr="00B6291F">
          <w:rPr>
            <w:rStyle w:val="Hyperlink"/>
            <w:rFonts w:hint="cs"/>
            <w:rtl/>
          </w:rPr>
          <w:t>והסדרי חוב</w:t>
        </w:r>
        <w:r w:rsidR="00300432" w:rsidRPr="00B6291F" w:rsidDel="003A31C4">
          <w:rPr>
            <w:rStyle w:val="Hyperlink"/>
            <w:rtl/>
          </w:rPr>
          <w:t xml:space="preserve"> </w:t>
        </w:r>
        <w:r w:rsidR="00300432" w:rsidRPr="00B6291F">
          <w:rPr>
            <w:rStyle w:val="Hyperlink"/>
            <w:rFonts w:hint="cs"/>
            <w:rtl/>
          </w:rPr>
          <w:t>(לרבות מחיקות</w:t>
        </w:r>
        <w:r w:rsidR="00300432" w:rsidRPr="00B6291F">
          <w:rPr>
            <w:rStyle w:val="Hyperlink"/>
            <w:rtl/>
          </w:rPr>
          <w:t>)", מס' 3.3.</w:t>
        </w:r>
        <w:r w:rsidR="00300432" w:rsidRPr="00B6291F">
          <w:rPr>
            <w:rStyle w:val="Hyperlink"/>
            <w:rFonts w:hint="cs"/>
            <w:rtl/>
          </w:rPr>
          <w:t>4</w:t>
        </w:r>
        <w:r w:rsidR="00300432" w:rsidRPr="00B6291F">
          <w:rPr>
            <w:rStyle w:val="Hyperlink"/>
            <w:rtl/>
          </w:rPr>
          <w:t>.</w:t>
        </w:r>
      </w:hyperlink>
    </w:p>
    <w:p w14:paraId="6145DB74" w14:textId="77777777" w:rsidR="00300432" w:rsidRDefault="00181BBF" w:rsidP="007C5F94">
      <w:pPr>
        <w:pStyle w:val="25"/>
        <w:numPr>
          <w:ilvl w:val="1"/>
          <w:numId w:val="16"/>
        </w:numPr>
        <w:ind w:left="567" w:hanging="567"/>
      </w:pPr>
      <w:hyperlink r:id="rId51" w:history="1">
        <w:r w:rsidR="00300432" w:rsidRPr="004E1E8B">
          <w:rPr>
            <w:rStyle w:val="Hyperlink"/>
            <w:rtl/>
          </w:rPr>
          <w:t>הוראת תכ"ם, "התקשרות עם קבלן מוכר לביצוע עבודות הנדסה בנאיות", מס' 7.</w:t>
        </w:r>
        <w:r w:rsidR="00300432">
          <w:rPr>
            <w:rStyle w:val="Hyperlink"/>
            <w:rFonts w:hint="cs"/>
            <w:rtl/>
          </w:rPr>
          <w:t>10</w:t>
        </w:r>
        <w:r w:rsidR="00300432" w:rsidRPr="004E1E8B">
          <w:rPr>
            <w:rStyle w:val="Hyperlink"/>
            <w:rtl/>
          </w:rPr>
          <w:t>.</w:t>
        </w:r>
        <w:r w:rsidR="00300432">
          <w:rPr>
            <w:rStyle w:val="Hyperlink"/>
            <w:rFonts w:hint="cs"/>
            <w:rtl/>
          </w:rPr>
          <w:t>2</w:t>
        </w:r>
        <w:r w:rsidR="00300432" w:rsidRPr="004E1E8B">
          <w:rPr>
            <w:rStyle w:val="Hyperlink"/>
            <w:rtl/>
          </w:rPr>
          <w:t>.</w:t>
        </w:r>
      </w:hyperlink>
    </w:p>
    <w:p w14:paraId="5000E67A" w14:textId="77777777" w:rsidR="00300432" w:rsidRDefault="00300432" w:rsidP="007C5F94">
      <w:pPr>
        <w:pStyle w:val="13"/>
        <w:numPr>
          <w:ilvl w:val="0"/>
          <w:numId w:val="16"/>
        </w:numPr>
        <w:shd w:val="clear" w:color="auto" w:fill="F2F2F2"/>
        <w:overflowPunct/>
        <w:autoSpaceDE/>
        <w:autoSpaceDN/>
        <w:adjustRightInd/>
        <w:spacing w:before="0" w:after="0"/>
        <w:ind w:left="521" w:right="0" w:hanging="521"/>
        <w:jc w:val="left"/>
        <w:textAlignment w:val="auto"/>
      </w:pPr>
      <w:r w:rsidRPr="00044A35">
        <w:rPr>
          <w:rtl/>
        </w:rPr>
        <w:t>נספחים</w:t>
      </w:r>
    </w:p>
    <w:p w14:paraId="4D96C164" w14:textId="77777777" w:rsidR="00300432" w:rsidRDefault="00181BBF" w:rsidP="007C5F94">
      <w:pPr>
        <w:pStyle w:val="25"/>
        <w:numPr>
          <w:ilvl w:val="1"/>
          <w:numId w:val="16"/>
        </w:numPr>
        <w:ind w:left="567" w:hanging="567"/>
      </w:pPr>
      <w:hyperlink w:anchor="נספח_א" w:history="1">
        <w:r w:rsidR="00300432" w:rsidRPr="00E761E8">
          <w:rPr>
            <w:rStyle w:val="Hyperlink"/>
            <w:rtl/>
          </w:rPr>
          <w:t xml:space="preserve">נספח א </w:t>
        </w:r>
        <w:r w:rsidR="00300432">
          <w:rPr>
            <w:rStyle w:val="Hyperlink"/>
          </w:rPr>
          <w:t>-</w:t>
        </w:r>
        <w:r w:rsidR="00300432" w:rsidRPr="00E761E8">
          <w:rPr>
            <w:rStyle w:val="Hyperlink"/>
            <w:rtl/>
          </w:rPr>
          <w:t xml:space="preserve"> הגדרות</w:t>
        </w:r>
      </w:hyperlink>
      <w:r w:rsidR="00300432">
        <w:rPr>
          <w:rtl/>
        </w:rPr>
        <w:t>.</w:t>
      </w:r>
    </w:p>
    <w:p w14:paraId="2B8608D3" w14:textId="77777777" w:rsidR="00300432" w:rsidRDefault="00181BBF" w:rsidP="007C5F94">
      <w:pPr>
        <w:pStyle w:val="25"/>
        <w:numPr>
          <w:ilvl w:val="1"/>
          <w:numId w:val="16"/>
        </w:numPr>
        <w:ind w:left="567" w:hanging="567"/>
        <w:rPr>
          <w:rtl/>
        </w:rPr>
      </w:pPr>
      <w:hyperlink w:anchor="נספח_ב" w:history="1">
        <w:r w:rsidR="00300432" w:rsidRPr="00484B1A">
          <w:rPr>
            <w:rStyle w:val="Hyperlink"/>
            <w:rFonts w:hint="cs"/>
            <w:rtl/>
          </w:rPr>
          <w:t xml:space="preserve">נספח ב </w:t>
        </w:r>
        <w:r w:rsidR="00300432">
          <w:rPr>
            <w:rStyle w:val="Hyperlink"/>
          </w:rPr>
          <w:t>-</w:t>
        </w:r>
        <w:r w:rsidR="00300432" w:rsidRPr="00484B1A">
          <w:rPr>
            <w:rStyle w:val="Hyperlink"/>
            <w:rFonts w:hint="cs"/>
            <w:rtl/>
          </w:rPr>
          <w:t xml:space="preserve"> דיווחים תקופתיים.</w:t>
        </w:r>
      </w:hyperlink>
    </w:p>
    <w:p w14:paraId="500D44EB" w14:textId="77777777" w:rsidR="00300432" w:rsidRPr="006324A1" w:rsidRDefault="00181BBF" w:rsidP="007C5F94">
      <w:pPr>
        <w:pStyle w:val="25"/>
        <w:numPr>
          <w:ilvl w:val="1"/>
          <w:numId w:val="16"/>
        </w:numPr>
        <w:ind w:left="567" w:hanging="567"/>
        <w:rPr>
          <w:rStyle w:val="36"/>
        </w:rPr>
      </w:pPr>
      <w:hyperlink w:anchor="נספח_גג" w:history="1">
        <w:r w:rsidR="00300432" w:rsidRPr="002003F7">
          <w:rPr>
            <w:rStyle w:val="Hyperlink"/>
            <w:rFonts w:hint="cs"/>
            <w:rtl/>
          </w:rPr>
          <w:t xml:space="preserve">נספח ג </w:t>
        </w:r>
        <w:r w:rsidR="00300432" w:rsidRPr="002003F7">
          <w:rPr>
            <w:rStyle w:val="Hyperlink"/>
          </w:rPr>
          <w:t>-</w:t>
        </w:r>
        <w:r w:rsidR="00300432" w:rsidRPr="002003F7">
          <w:rPr>
            <w:rStyle w:val="Hyperlink"/>
            <w:rFonts w:hint="cs"/>
            <w:rtl/>
          </w:rPr>
          <w:t xml:space="preserve"> טבלת שינויים שבוצעו בהוראה.</w:t>
        </w:r>
      </w:hyperlink>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00432" w:rsidRPr="00300432" w14:paraId="4D3EA415" w14:textId="77777777" w:rsidTr="00377139">
        <w:trPr>
          <w:trHeight w:val="167"/>
          <w:jc w:val="center"/>
        </w:trPr>
        <w:tc>
          <w:tcPr>
            <w:tcW w:w="2541" w:type="dxa"/>
            <w:gridSpan w:val="2"/>
            <w:tcBorders>
              <w:top w:val="single" w:sz="4" w:space="0" w:color="244061"/>
            </w:tcBorders>
            <w:shd w:val="clear" w:color="auto" w:fill="C6E0F2"/>
            <w:noWrap/>
            <w:vAlign w:val="center"/>
          </w:tcPr>
          <w:p w14:paraId="2819C30A"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 xml:space="preserve">בתוקף מיום: </w:t>
            </w:r>
            <w:r w:rsidRPr="00300432">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7F5C1E09" w14:textId="77777777" w:rsidR="00300432" w:rsidRPr="00300432" w:rsidRDefault="00300432" w:rsidP="00300432">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0BF94372" w14:textId="77777777" w:rsidR="00300432" w:rsidRPr="00300432" w:rsidRDefault="00300432" w:rsidP="00300432">
            <w:pPr>
              <w:overflowPunct/>
              <w:autoSpaceDE/>
              <w:autoSpaceDN/>
              <w:adjustRightInd/>
              <w:spacing w:line="240" w:lineRule="auto"/>
              <w:jc w:val="left"/>
              <w:textAlignment w:val="auto"/>
              <w:rPr>
                <w:rFonts w:ascii="Arial" w:hAnsi="Arial" w:cs="Arial"/>
                <w:color w:val="1F3864"/>
                <w:sz w:val="20"/>
                <w:szCs w:val="20"/>
                <w:rtl/>
                <w:lang w:eastAsia="en-US"/>
              </w:rPr>
            </w:pPr>
            <w:r w:rsidRPr="00300432">
              <w:rPr>
                <w:rFonts w:ascii="Arial" w:hAnsi="Arial" w:cs="Arial"/>
                <w:b/>
                <w:bCs/>
                <w:color w:val="1F3864"/>
                <w:sz w:val="20"/>
                <w:szCs w:val="20"/>
                <w:rtl/>
                <w:lang w:eastAsia="en-US"/>
              </w:rPr>
              <w:t>שם המאשר:</w:t>
            </w:r>
            <w:r w:rsidRPr="00300432">
              <w:rPr>
                <w:rFonts w:ascii="Arial" w:hAnsi="Arial" w:cs="Arial"/>
                <w:color w:val="1F3864"/>
                <w:sz w:val="20"/>
                <w:szCs w:val="20"/>
                <w:rtl/>
                <w:lang w:eastAsia="en-US"/>
              </w:rPr>
              <w:t xml:space="preserve"> </w:t>
            </w:r>
            <w:r w:rsidRPr="00300432">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749D2FC6"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תפקיד:</w:t>
            </w:r>
            <w:r w:rsidRPr="00300432">
              <w:rPr>
                <w:rFonts w:ascii="Arial" w:hAnsi="Arial" w:cs="Arial"/>
                <w:color w:val="1F3864"/>
                <w:sz w:val="20"/>
                <w:szCs w:val="20"/>
                <w:rtl/>
                <w:lang w:eastAsia="en-US"/>
              </w:rPr>
              <w:t xml:space="preserve"> סגן בכיר לחשב הכללי</w:t>
            </w:r>
          </w:p>
        </w:tc>
      </w:tr>
      <w:tr w:rsidR="00300432" w:rsidRPr="00300432" w14:paraId="124D25C9" w14:textId="77777777" w:rsidTr="00300432">
        <w:trPr>
          <w:trHeight w:val="20"/>
          <w:jc w:val="center"/>
        </w:trPr>
        <w:tc>
          <w:tcPr>
            <w:tcW w:w="11193" w:type="dxa"/>
            <w:gridSpan w:val="9"/>
            <w:shd w:val="clear" w:color="auto" w:fill="FFFFFF"/>
            <w:noWrap/>
            <w:vAlign w:val="center"/>
          </w:tcPr>
          <w:p w14:paraId="77299BDB" w14:textId="77777777" w:rsidR="00300432" w:rsidRPr="00300432" w:rsidRDefault="00300432" w:rsidP="00300432">
            <w:pPr>
              <w:overflowPunct/>
              <w:autoSpaceDE/>
              <w:autoSpaceDN/>
              <w:adjustRightInd/>
              <w:spacing w:line="240" w:lineRule="auto"/>
              <w:jc w:val="left"/>
              <w:textAlignment w:val="auto"/>
              <w:rPr>
                <w:rFonts w:ascii="Assistant" w:hAnsi="Assistant" w:cs="Assistant"/>
                <w:sz w:val="10"/>
                <w:szCs w:val="10"/>
                <w:rtl/>
                <w:lang w:eastAsia="en-US"/>
              </w:rPr>
            </w:pPr>
          </w:p>
        </w:tc>
      </w:tr>
      <w:tr w:rsidR="00300432" w:rsidRPr="00300432" w14:paraId="774EB840" w14:textId="77777777" w:rsidTr="001C0C5D">
        <w:trPr>
          <w:trHeight w:val="283"/>
          <w:jc w:val="center"/>
        </w:trPr>
        <w:tc>
          <w:tcPr>
            <w:tcW w:w="613" w:type="dxa"/>
            <w:vAlign w:val="center"/>
          </w:tcPr>
          <w:p w14:paraId="34AF41FF"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36B24844" wp14:editId="708B310A">
                  <wp:extent cx="250190" cy="250190"/>
                  <wp:effectExtent l="0" t="0" r="0" b="0"/>
                  <wp:docPr id="18"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1" descr="כותרת תחתונה" title="כותרת תחתונה"/>
                          <pic:cNvPicPr/>
                        </pic:nvPicPr>
                        <pic:blipFill>
                          <a:blip r:embed="rId23"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vAlign w:val="center"/>
          </w:tcPr>
          <w:p w14:paraId="4283B365" w14:textId="77777777" w:rsidR="00300432" w:rsidRPr="00300432" w:rsidRDefault="00181BBF" w:rsidP="00300432">
            <w:pPr>
              <w:overflowPunct/>
              <w:autoSpaceDE/>
              <w:autoSpaceDN/>
              <w:adjustRightInd/>
              <w:spacing w:line="240" w:lineRule="auto"/>
              <w:jc w:val="left"/>
              <w:textAlignment w:val="auto"/>
              <w:rPr>
                <w:rFonts w:ascii="Arial" w:hAnsi="Arial" w:cs="Arial"/>
                <w:sz w:val="20"/>
                <w:szCs w:val="20"/>
                <w:u w:color="3464BA"/>
                <w:lang w:eastAsia="en-US"/>
              </w:rPr>
            </w:pPr>
            <w:hyperlink r:id="rId52" w:history="1">
              <w:r w:rsidR="00300432" w:rsidRPr="00300432">
                <w:rPr>
                  <w:rFonts w:ascii="Arial" w:hAnsi="Arial" w:cs="Arial"/>
                  <w:color w:val="3464BA"/>
                  <w:sz w:val="20"/>
                  <w:szCs w:val="20"/>
                  <w:u w:val="dotted" w:color="3464BA"/>
                  <w:rtl/>
                  <w:lang w:eastAsia="en-US"/>
                </w:rPr>
                <w:t>אתר הוראות תכ"ם</w:t>
              </w:r>
            </w:hyperlink>
          </w:p>
        </w:tc>
        <w:tc>
          <w:tcPr>
            <w:tcW w:w="1134" w:type="dxa"/>
            <w:vAlign w:val="center"/>
          </w:tcPr>
          <w:p w14:paraId="518608C6"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26E552C2" wp14:editId="46A49559">
                  <wp:extent cx="250190" cy="250190"/>
                  <wp:effectExtent l="0" t="0" r="0" b="0"/>
                  <wp:docPr id="19"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כותרת תחתונה" title="כותרת תחתונה"/>
                          <pic:cNvPicPr>
                            <a:picLocks noChangeAspect="1" noChangeArrowheads="1"/>
                          </pic:cNvPicPr>
                        </pic:nvPicPr>
                        <pic:blipFill>
                          <a:blip r:embed="rId25"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vAlign w:val="center"/>
          </w:tcPr>
          <w:p w14:paraId="1E0B8107"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u w:color="3464BA"/>
                <w:rtl/>
                <w:lang w:eastAsia="en-US"/>
              </w:rPr>
              <w:t>לקבלת עדכונים במערכת</w:t>
            </w:r>
          </w:p>
          <w:p w14:paraId="3A61AF01" w14:textId="77777777" w:rsidR="00300432" w:rsidRPr="00300432" w:rsidRDefault="00181BBF" w:rsidP="00300432">
            <w:pPr>
              <w:overflowPunct/>
              <w:autoSpaceDE/>
              <w:autoSpaceDN/>
              <w:adjustRightInd/>
              <w:spacing w:line="240" w:lineRule="auto"/>
              <w:jc w:val="left"/>
              <w:textAlignment w:val="auto"/>
              <w:rPr>
                <w:rFonts w:ascii="Arial" w:hAnsi="Arial" w:cs="Arial"/>
                <w:sz w:val="20"/>
                <w:szCs w:val="20"/>
                <w:rtl/>
                <w:lang w:eastAsia="en-US"/>
              </w:rPr>
            </w:pPr>
            <w:hyperlink r:id="rId53" w:history="1">
              <w:r w:rsidR="00300432" w:rsidRPr="00300432">
                <w:rPr>
                  <w:rFonts w:ascii="Arial" w:hAnsi="Arial" w:cs="Arial"/>
                  <w:color w:val="3464BA"/>
                  <w:sz w:val="20"/>
                  <w:szCs w:val="20"/>
                  <w:u w:val="dotted" w:color="3464BA"/>
                  <w:rtl/>
                  <w:lang w:eastAsia="en-US"/>
                </w:rPr>
                <w:t>לחץ כאן</w:t>
              </w:r>
            </w:hyperlink>
          </w:p>
        </w:tc>
        <w:tc>
          <w:tcPr>
            <w:tcW w:w="1134" w:type="dxa"/>
            <w:vAlign w:val="center"/>
          </w:tcPr>
          <w:p w14:paraId="50837B73"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33024C01" wp14:editId="7A2A7F94">
                  <wp:extent cx="250190" cy="250190"/>
                  <wp:effectExtent l="0" t="0" r="0" b="0"/>
                  <wp:docPr id="20"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descr="כותרת תחתונה" title="כותרת תחתונה"/>
                          <pic:cNvPicPr>
                            <a:picLocks noChangeAspect="1" noChangeArrowheads="1"/>
                          </pic:cNvPicPr>
                        </pic:nvPicPr>
                        <pic:blipFill>
                          <a:blip r:embed="rId27"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552" w:type="dxa"/>
            <w:gridSpan w:val="2"/>
            <w:vAlign w:val="center"/>
          </w:tcPr>
          <w:p w14:paraId="5F23CC8F"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rtl/>
                <w:lang w:eastAsia="en-US"/>
              </w:rPr>
              <w:t>לפניות ושאלות</w:t>
            </w:r>
          </w:p>
          <w:p w14:paraId="7B6B655C" w14:textId="77777777" w:rsidR="00300432" w:rsidRPr="00300432" w:rsidRDefault="00181BBF" w:rsidP="00300432">
            <w:pPr>
              <w:overflowPunct/>
              <w:autoSpaceDE/>
              <w:autoSpaceDN/>
              <w:adjustRightInd/>
              <w:spacing w:line="240" w:lineRule="auto"/>
              <w:jc w:val="left"/>
              <w:textAlignment w:val="auto"/>
              <w:rPr>
                <w:rFonts w:ascii="Arial" w:hAnsi="Arial" w:cs="Arial"/>
                <w:sz w:val="20"/>
                <w:szCs w:val="20"/>
                <w:lang w:eastAsia="en-US"/>
              </w:rPr>
            </w:pPr>
            <w:hyperlink r:id="rId54" w:history="1">
              <w:r w:rsidR="00300432" w:rsidRPr="00300432">
                <w:rPr>
                  <w:rFonts w:ascii="Arial" w:hAnsi="Arial" w:cs="Arial"/>
                  <w:color w:val="3464BA"/>
                  <w:sz w:val="20"/>
                  <w:szCs w:val="20"/>
                  <w:u w:val="dotted" w:color="3464BA"/>
                  <w:lang w:eastAsia="en-US"/>
                </w:rPr>
                <w:t>takam@mof.gov.il</w:t>
              </w:r>
            </w:hyperlink>
          </w:p>
        </w:tc>
        <w:tc>
          <w:tcPr>
            <w:tcW w:w="1706" w:type="dxa"/>
            <w:vAlign w:val="center"/>
          </w:tcPr>
          <w:p w14:paraId="621C6B56" w14:textId="77777777" w:rsidR="00300432" w:rsidRPr="00300432" w:rsidRDefault="00300432" w:rsidP="00300432">
            <w:pPr>
              <w:overflowPunct/>
              <w:autoSpaceDE/>
              <w:autoSpaceDN/>
              <w:adjustRightInd/>
              <w:spacing w:line="240" w:lineRule="auto"/>
              <w:jc w:val="right"/>
              <w:textAlignment w:val="auto"/>
              <w:rPr>
                <w:rFonts w:ascii="Arial" w:hAnsi="Arial" w:cs="Arial"/>
                <w:b/>
                <w:bCs/>
                <w:color w:val="1F3864"/>
                <w:lang w:eastAsia="en-US"/>
              </w:rPr>
            </w:pPr>
            <w:r w:rsidRPr="00300432">
              <w:rPr>
                <w:rFonts w:ascii="Arial" w:hAnsi="Arial" w:cs="Arial"/>
                <w:b/>
                <w:bCs/>
                <w:color w:val="1F3864"/>
                <w:rtl/>
                <w:lang w:eastAsia="en-US"/>
              </w:rPr>
              <w:t xml:space="preserve">עמוד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PAGE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4</w:t>
            </w:r>
            <w:r w:rsidRPr="00300432">
              <w:rPr>
                <w:rFonts w:ascii="Arial" w:hAnsi="Arial" w:cs="Arial"/>
                <w:b/>
                <w:bCs/>
                <w:color w:val="1F3864"/>
                <w:lang w:eastAsia="en-US"/>
              </w:rPr>
              <w:fldChar w:fldCharType="end"/>
            </w:r>
            <w:r w:rsidRPr="00300432">
              <w:rPr>
                <w:rFonts w:ascii="Arial" w:hAnsi="Arial" w:cs="Arial"/>
                <w:b/>
                <w:bCs/>
                <w:color w:val="1F3864"/>
                <w:rtl/>
                <w:lang w:eastAsia="en-US"/>
              </w:rPr>
              <w:t xml:space="preserve"> מתוך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NUMPAGES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8</w:t>
            </w:r>
            <w:r w:rsidRPr="00300432">
              <w:rPr>
                <w:rFonts w:ascii="Arial" w:hAnsi="Arial" w:cs="Arial"/>
                <w:b/>
                <w:bCs/>
                <w:color w:val="1F3864"/>
                <w:lang w:eastAsia="en-US"/>
              </w:rPr>
              <w:fldChar w:fldCharType="end"/>
            </w:r>
          </w:p>
        </w:tc>
      </w:tr>
    </w:tbl>
    <w:p w14:paraId="21FF72AD" w14:textId="77777777" w:rsidR="0035789D" w:rsidRDefault="0035789D" w:rsidP="0035789D">
      <w:pPr>
        <w:widowControl w:val="0"/>
        <w:spacing w:line="240" w:lineRule="auto"/>
        <w:ind w:left="-33"/>
        <w:jc w:val="right"/>
        <w:rPr>
          <w:rtl/>
        </w:rPr>
      </w:pPr>
      <w:r w:rsidRPr="00FD5EDD">
        <w:rPr>
          <w:rFonts w:ascii="David" w:hAnsi="David"/>
          <w:b/>
          <w:bCs/>
          <w:color w:val="FFFFFF"/>
          <w:kern w:val="28"/>
          <w:sz w:val="22"/>
          <w:szCs w:val="22"/>
        </w:rPr>
        <w:br w:type="page"/>
      </w:r>
      <w:r>
        <w:rPr>
          <w:rFonts w:hint="cs"/>
          <w:rtl/>
        </w:rPr>
        <w:lastRenderedPageBreak/>
        <w:t>נספח מספר 1</w:t>
      </w:r>
    </w:p>
    <w:p w14:paraId="5FDF2166" w14:textId="77777777" w:rsidR="0035789D" w:rsidRDefault="0035789D" w:rsidP="0035789D">
      <w:pPr>
        <w:widowControl w:val="0"/>
        <w:spacing w:line="240" w:lineRule="auto"/>
        <w:ind w:left="-33"/>
        <w:jc w:val="right"/>
        <w:rPr>
          <w:rtl/>
        </w:rPr>
      </w:pPr>
      <w:r>
        <w:rPr>
          <w:rFonts w:hint="cs"/>
          <w:rtl/>
        </w:rPr>
        <w:t xml:space="preserve">דף </w:t>
      </w:r>
      <w:r>
        <w:rPr>
          <w:rStyle w:val="af2"/>
          <w:rFonts w:hint="cs"/>
          <w:rtl/>
        </w:rPr>
        <w:t>5</w:t>
      </w:r>
      <w:r>
        <w:rPr>
          <w:rFonts w:hint="cs"/>
          <w:rtl/>
        </w:rPr>
        <w:t xml:space="preserve"> מתוך 5</w:t>
      </w:r>
    </w:p>
    <w:p w14:paraId="0E113BFF" w14:textId="77777777" w:rsidR="0035789D" w:rsidRPr="00D52C2C" w:rsidRDefault="0035789D" w:rsidP="0035789D">
      <w:pPr>
        <w:pStyle w:val="40"/>
        <w:tabs>
          <w:tab w:val="clear" w:pos="1304"/>
          <w:tab w:val="left" w:pos="1513"/>
          <w:tab w:val="left" w:pos="2505"/>
        </w:tabs>
        <w:spacing w:line="240" w:lineRule="auto"/>
        <w:ind w:left="1938"/>
        <w:rPr>
          <w:rtl/>
        </w:rPr>
      </w:pPr>
    </w:p>
    <w:tbl>
      <w:tblPr>
        <w:bidiVisual/>
        <w:tblW w:w="11060" w:type="dxa"/>
        <w:jc w:val="center"/>
        <w:tblBorders>
          <w:bottom w:val="single" w:sz="6" w:space="0" w:color="548DD4"/>
        </w:tblBorders>
        <w:tblCellMar>
          <w:left w:w="0" w:type="dxa"/>
          <w:bottom w:w="28" w:type="dxa"/>
          <w:right w:w="142" w:type="dxa"/>
        </w:tblCellMar>
        <w:tblLook w:val="0000" w:firstRow="0" w:lastRow="0" w:firstColumn="0" w:lastColumn="0" w:noHBand="0" w:noVBand="0"/>
      </w:tblPr>
      <w:tblGrid>
        <w:gridCol w:w="1021"/>
        <w:gridCol w:w="1387"/>
        <w:gridCol w:w="4419"/>
        <w:gridCol w:w="4233"/>
      </w:tblGrid>
      <w:tr w:rsidR="0035789D" w:rsidRPr="00B50930" w14:paraId="57F63F1C" w14:textId="77777777" w:rsidTr="00860C0E">
        <w:trPr>
          <w:trHeight w:val="547"/>
          <w:jc w:val="center"/>
        </w:trPr>
        <w:tc>
          <w:tcPr>
            <w:tcW w:w="2408" w:type="dxa"/>
            <w:gridSpan w:val="2"/>
            <w:tcBorders>
              <w:bottom w:val="single" w:sz="6" w:space="0" w:color="548DD4"/>
            </w:tcBorders>
            <w:shd w:val="clear" w:color="auto" w:fill="FFFFFF"/>
            <w:vAlign w:val="center"/>
          </w:tcPr>
          <w:p w14:paraId="4637555E"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sz w:val="20"/>
                <w:szCs w:val="20"/>
                <w:rtl/>
                <w:lang w:eastAsia="en-US"/>
              </w:rPr>
            </w:pPr>
            <w:r>
              <w:rPr>
                <w:rFonts w:ascii="Arial" w:hAnsi="Arial" w:cs="Arial"/>
                <w:b/>
                <w:bCs/>
                <w:noProof/>
                <w:color w:val="1F3864"/>
                <w:sz w:val="28"/>
                <w:szCs w:val="28"/>
                <w:lang w:eastAsia="en-US"/>
              </w:rPr>
              <w:drawing>
                <wp:inline distT="0" distB="0" distL="0" distR="0" wp14:anchorId="4B6D39F7" wp14:editId="38559378">
                  <wp:extent cx="1397635" cy="265815"/>
                  <wp:effectExtent l="0" t="0" r="0" b="1270"/>
                  <wp:docPr id="21" name="Picture 1" descr="לוגו החשב הכללי" title="לוגו החשב הכלל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לוגו החשב הכללי" title="לוגו החשב הכללי"/>
                          <pic:cNvPicPr/>
                        </pic:nvPicPr>
                        <pic:blipFill rotWithShape="1">
                          <a:blip r:embed="rId15" cstate="print">
                            <a:extLst>
                              <a:ext uri="{28A0092B-C50C-407E-A947-70E740481C1C}">
                                <a14:useLocalDpi xmlns:a14="http://schemas.microsoft.com/office/drawing/2010/main" val="0"/>
                              </a:ext>
                            </a:extLst>
                          </a:blip>
                          <a:srcRect l="1985" t="-6725" b="-7308"/>
                          <a:stretch/>
                        </pic:blipFill>
                        <pic:spPr bwMode="auto">
                          <a:xfrm>
                            <a:off x="0" y="0"/>
                            <a:ext cx="1397635" cy="265430"/>
                          </a:xfrm>
                          <a:prstGeom prst="rect">
                            <a:avLst/>
                          </a:prstGeom>
                          <a:ln>
                            <a:noFill/>
                          </a:ln>
                          <a:extLst>
                            <a:ext uri="{53640926-AAD7-44D8-BBD7-CCE9431645EC}">
                              <a14:shadowObscured xmlns:a14="http://schemas.microsoft.com/office/drawing/2010/main"/>
                            </a:ext>
                          </a:extLst>
                        </pic:spPr>
                      </pic:pic>
                    </a:graphicData>
                  </a:graphic>
                </wp:inline>
              </w:drawing>
            </w:r>
            <w:r w:rsidR="0035789D" w:rsidRPr="00B50930">
              <w:rPr>
                <w:rFonts w:ascii="Assistant" w:hAnsi="Assistant" w:cs="Assistant"/>
                <w:color w:val="1F3864"/>
                <w:rtl/>
                <w:lang w:eastAsia="en-US"/>
              </w:rPr>
              <w:t xml:space="preserve"> </w:t>
            </w:r>
          </w:p>
        </w:tc>
        <w:tc>
          <w:tcPr>
            <w:tcW w:w="8652" w:type="dxa"/>
            <w:gridSpan w:val="2"/>
            <w:tcBorders>
              <w:bottom w:val="single" w:sz="6" w:space="0" w:color="548DD4"/>
            </w:tcBorders>
            <w:shd w:val="clear" w:color="auto" w:fill="FFFFFF"/>
            <w:vAlign w:val="center"/>
          </w:tcPr>
          <w:p w14:paraId="53D2C5AC"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r w:rsidR="0035789D" w:rsidRPr="00B50930" w14:paraId="76CCB9EC" w14:textId="77777777" w:rsidTr="00860C0E">
        <w:trPr>
          <w:trHeight w:val="547"/>
          <w:jc w:val="center"/>
        </w:trPr>
        <w:tc>
          <w:tcPr>
            <w:tcW w:w="1021" w:type="dxa"/>
            <w:tcBorders>
              <w:top w:val="single" w:sz="6" w:space="0" w:color="548DD4"/>
            </w:tcBorders>
            <w:shd w:val="clear" w:color="auto" w:fill="C6E0F2"/>
            <w:vAlign w:val="center"/>
          </w:tcPr>
          <w:p w14:paraId="1CDFF708" w14:textId="77777777" w:rsidR="0035789D" w:rsidRPr="00B50930" w:rsidRDefault="00B6308F" w:rsidP="00860C0E">
            <w:pPr>
              <w:overflowPunct/>
              <w:autoSpaceDE/>
              <w:autoSpaceDN/>
              <w:adjustRightInd/>
              <w:spacing w:line="240" w:lineRule="auto"/>
              <w:jc w:val="left"/>
              <w:textAlignment w:val="auto"/>
              <w:rPr>
                <w:rFonts w:ascii="Assistant" w:hAnsi="Assistant" w:cs="Assistant"/>
                <w:b/>
                <w:bCs/>
                <w:color w:val="1F3864"/>
                <w:lang w:eastAsia="en-US"/>
              </w:rPr>
            </w:pPr>
            <w:r>
              <w:rPr>
                <w:rFonts w:ascii="Assistant" w:hAnsi="Assistant" w:cs="Assistant"/>
                <w:b/>
                <w:bCs/>
                <w:noProof/>
                <w:color w:val="1F3864"/>
                <w:lang w:eastAsia="en-US"/>
              </w:rPr>
              <w:drawing>
                <wp:inline distT="0" distB="0" distL="0" distR="0" wp14:anchorId="46073B29" wp14:editId="1E756232">
                  <wp:extent cx="543560" cy="457200"/>
                  <wp:effectExtent l="0" t="0" r="8890" b="0"/>
                  <wp:docPr id="22" name="Picture 5" descr="אייקון אתר תכ&quot;ם" title="אייקון אתר תכ&quot;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descr="אייקון אתר תכ&quot;ם" title="אייקון אתר תכ&quot;ם"/>
                          <pic:cNvPicPr/>
                        </pic:nvPicPr>
                        <pic:blipFill rotWithShape="1">
                          <a:blip r:embed="rId16" cstate="print">
                            <a:extLst>
                              <a:ext uri="{28A0092B-C50C-407E-A947-70E740481C1C}">
                                <a14:useLocalDpi xmlns:a14="http://schemas.microsoft.com/office/drawing/2010/main" val="0"/>
                              </a:ext>
                            </a:extLst>
                          </a:blip>
                          <a:srcRect b="15560"/>
                          <a:stretch/>
                        </pic:blipFill>
                        <pic:spPr bwMode="auto">
                          <a:xfrm>
                            <a:off x="0" y="0"/>
                            <a:ext cx="543560" cy="457200"/>
                          </a:xfrm>
                          <a:prstGeom prst="rect">
                            <a:avLst/>
                          </a:prstGeom>
                          <a:ln>
                            <a:noFill/>
                          </a:ln>
                          <a:extLst>
                            <a:ext uri="{53640926-AAD7-44D8-BBD7-CCE9431645EC}">
                              <a14:shadowObscured xmlns:a14="http://schemas.microsoft.com/office/drawing/2010/main"/>
                            </a:ext>
                          </a:extLst>
                        </pic:spPr>
                      </pic:pic>
                    </a:graphicData>
                  </a:graphic>
                </wp:inline>
              </w:drawing>
            </w:r>
          </w:p>
        </w:tc>
        <w:tc>
          <w:tcPr>
            <w:tcW w:w="5806" w:type="dxa"/>
            <w:gridSpan w:val="2"/>
            <w:tcBorders>
              <w:top w:val="single" w:sz="6" w:space="0" w:color="548DD4"/>
            </w:tcBorders>
            <w:shd w:val="clear" w:color="auto" w:fill="C6E0F2"/>
            <w:vAlign w:val="center"/>
          </w:tcPr>
          <w:p w14:paraId="5714A9EC"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lang w:eastAsia="en-US"/>
              </w:rPr>
            </w:pPr>
            <w:r w:rsidRPr="00B50930">
              <w:rPr>
                <w:rFonts w:ascii="Arial" w:hAnsi="Arial" w:cs="Arial"/>
                <w:color w:val="1F3864"/>
                <w:sz w:val="28"/>
                <w:szCs w:val="28"/>
                <w:rtl/>
                <w:lang w:eastAsia="en-US"/>
              </w:rPr>
              <w:t>הוראת תכ"ם</w:t>
            </w:r>
          </w:p>
        </w:tc>
        <w:tc>
          <w:tcPr>
            <w:tcW w:w="4233" w:type="dxa"/>
            <w:vMerge w:val="restart"/>
            <w:tcBorders>
              <w:top w:val="single" w:sz="6" w:space="0" w:color="548DD4"/>
            </w:tcBorders>
            <w:shd w:val="clear" w:color="auto" w:fill="FFFFFF"/>
            <w:vAlign w:val="center"/>
          </w:tcPr>
          <w:tbl>
            <w:tblPr>
              <w:bidiVisual/>
              <w:tblW w:w="0" w:type="auto"/>
              <w:jc w:val="right"/>
              <w:tblBorders>
                <w:insideH w:val="single" w:sz="6" w:space="0" w:color="548DD4"/>
              </w:tblBorders>
              <w:shd w:val="clear" w:color="auto" w:fill="E8ECF0"/>
              <w:tblCellMar>
                <w:top w:w="113" w:type="dxa"/>
                <w:left w:w="0" w:type="dxa"/>
                <w:bottom w:w="113" w:type="dxa"/>
                <w:right w:w="142" w:type="dxa"/>
              </w:tblCellMar>
              <w:tblLook w:val="04A0" w:firstRow="1" w:lastRow="0" w:firstColumn="1" w:lastColumn="0" w:noHBand="0" w:noVBand="1"/>
            </w:tblPr>
            <w:tblGrid>
              <w:gridCol w:w="1134"/>
              <w:gridCol w:w="2896"/>
            </w:tblGrid>
            <w:tr w:rsidR="0035789D" w:rsidRPr="00860C0E" w14:paraId="3B6AA9A1" w14:textId="77777777" w:rsidTr="00860C0E">
              <w:trPr>
                <w:trHeight w:val="340"/>
                <w:tblHeader/>
                <w:jc w:val="right"/>
              </w:trPr>
              <w:tc>
                <w:tcPr>
                  <w:tcW w:w="1134" w:type="dxa"/>
                  <w:shd w:val="clear" w:color="auto" w:fill="FFFFFF"/>
                  <w:vAlign w:val="center"/>
                </w:tcPr>
                <w:p w14:paraId="4EC7AF88"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פרק ראשי</w:t>
                  </w:r>
                </w:p>
              </w:tc>
              <w:tc>
                <w:tcPr>
                  <w:tcW w:w="2896" w:type="dxa"/>
                  <w:shd w:val="clear" w:color="auto" w:fill="FFFFFF"/>
                  <w:vAlign w:val="center"/>
                </w:tcPr>
                <w:p w14:paraId="5DA5C45A"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ביצוע תקציב</w:t>
                  </w:r>
                </w:p>
              </w:tc>
            </w:tr>
            <w:tr w:rsidR="0035789D" w:rsidRPr="00860C0E" w14:paraId="2F1DFC6D" w14:textId="77777777" w:rsidTr="00860C0E">
              <w:trPr>
                <w:trHeight w:val="340"/>
                <w:tblHeader/>
                <w:jc w:val="right"/>
              </w:trPr>
              <w:tc>
                <w:tcPr>
                  <w:tcW w:w="1134" w:type="dxa"/>
                  <w:shd w:val="clear" w:color="auto" w:fill="FFFFFF"/>
                  <w:vAlign w:val="center"/>
                </w:tcPr>
                <w:p w14:paraId="05FA65C6"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מס' הוראה</w:t>
                  </w:r>
                </w:p>
              </w:tc>
              <w:tc>
                <w:tcPr>
                  <w:tcW w:w="2896" w:type="dxa"/>
                  <w:shd w:val="clear" w:color="auto" w:fill="FFFFFF"/>
                  <w:vAlign w:val="center"/>
                </w:tcPr>
                <w:p w14:paraId="721F2010"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hint="cs"/>
                      <w:sz w:val="20"/>
                      <w:szCs w:val="20"/>
                      <w:rtl/>
                      <w:lang w:eastAsia="en-US"/>
                    </w:rPr>
                    <w:t>1.4.3</w:t>
                  </w:r>
                </w:p>
              </w:tc>
            </w:tr>
            <w:tr w:rsidR="0035789D" w:rsidRPr="00860C0E" w14:paraId="23E0C99E" w14:textId="77777777" w:rsidTr="00860C0E">
              <w:trPr>
                <w:trHeight w:val="340"/>
                <w:tblHeader/>
                <w:jc w:val="right"/>
              </w:trPr>
              <w:tc>
                <w:tcPr>
                  <w:tcW w:w="1134" w:type="dxa"/>
                  <w:shd w:val="clear" w:color="auto" w:fill="FFFFFF"/>
                  <w:vAlign w:val="center"/>
                </w:tcPr>
                <w:p w14:paraId="2C69A9C1"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sidRPr="00B50930">
                    <w:rPr>
                      <w:rFonts w:ascii="Arial" w:hAnsi="Arial" w:cs="Arial"/>
                      <w:b/>
                      <w:bCs/>
                      <w:sz w:val="20"/>
                      <w:szCs w:val="20"/>
                      <w:rtl/>
                      <w:lang w:eastAsia="en-US"/>
                    </w:rPr>
                    <w:t>מהדורה</w:t>
                  </w:r>
                </w:p>
              </w:tc>
              <w:tc>
                <w:tcPr>
                  <w:tcW w:w="2896" w:type="dxa"/>
                  <w:shd w:val="clear" w:color="auto" w:fill="FFFFFF"/>
                  <w:vAlign w:val="center"/>
                </w:tcPr>
                <w:p w14:paraId="6CA227E1" w14:textId="77777777" w:rsidR="0035789D" w:rsidRPr="00B50930" w:rsidRDefault="00300432" w:rsidP="00860C0E">
                  <w:pPr>
                    <w:overflowPunct/>
                    <w:autoSpaceDE/>
                    <w:autoSpaceDN/>
                    <w:adjustRightInd/>
                    <w:spacing w:line="240" w:lineRule="auto"/>
                    <w:jc w:val="left"/>
                    <w:textAlignment w:val="auto"/>
                    <w:rPr>
                      <w:rFonts w:ascii="Arial" w:hAnsi="Arial" w:cs="Arial"/>
                      <w:b/>
                      <w:bCs/>
                      <w:color w:val="1F3864"/>
                      <w:sz w:val="20"/>
                      <w:szCs w:val="20"/>
                      <w:rtl/>
                      <w:lang w:eastAsia="en-US"/>
                    </w:rPr>
                  </w:pPr>
                  <w:r>
                    <w:rPr>
                      <w:rFonts w:ascii="Arial" w:hAnsi="Arial" w:cs="Arial" w:hint="cs"/>
                      <w:sz w:val="20"/>
                      <w:szCs w:val="20"/>
                      <w:rtl/>
                      <w:lang w:eastAsia="en-US"/>
                    </w:rPr>
                    <w:t>6</w:t>
                  </w:r>
                </w:p>
              </w:tc>
            </w:tr>
          </w:tbl>
          <w:p w14:paraId="01A37504" w14:textId="77777777" w:rsidR="0035789D" w:rsidRPr="00B50930" w:rsidRDefault="0035789D" w:rsidP="00860C0E">
            <w:pPr>
              <w:overflowPunct/>
              <w:autoSpaceDE/>
              <w:autoSpaceDN/>
              <w:adjustRightInd/>
              <w:spacing w:line="240" w:lineRule="auto"/>
              <w:jc w:val="left"/>
              <w:textAlignment w:val="auto"/>
              <w:rPr>
                <w:rFonts w:ascii="Arial" w:hAnsi="Arial" w:cs="Arial"/>
                <w:b/>
                <w:bCs/>
                <w:color w:val="1F3864"/>
                <w:sz w:val="28"/>
                <w:szCs w:val="28"/>
                <w:rtl/>
                <w:lang w:eastAsia="en-US"/>
              </w:rPr>
            </w:pPr>
          </w:p>
        </w:tc>
      </w:tr>
      <w:tr w:rsidR="0035789D" w:rsidRPr="00B50930" w14:paraId="6404AD88" w14:textId="77777777" w:rsidTr="00860C0E">
        <w:trPr>
          <w:trHeight w:val="812"/>
          <w:jc w:val="center"/>
        </w:trPr>
        <w:tc>
          <w:tcPr>
            <w:tcW w:w="6827" w:type="dxa"/>
            <w:gridSpan w:val="3"/>
            <w:shd w:val="clear" w:color="auto" w:fill="C6E0F2"/>
            <w:vAlign w:val="center"/>
          </w:tcPr>
          <w:p w14:paraId="270577AA"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sz w:val="22"/>
                <w:szCs w:val="22"/>
                <w:rtl/>
                <w:lang w:eastAsia="en-US"/>
              </w:rPr>
            </w:pPr>
            <w:r w:rsidRPr="00B50930">
              <w:rPr>
                <w:rFonts w:ascii="Arial" w:hAnsi="Arial" w:cs="Arial" w:hint="cs"/>
                <w:b/>
                <w:bCs/>
                <w:color w:val="1F3864"/>
                <w:sz w:val="28"/>
                <w:szCs w:val="28"/>
                <w:rtl/>
                <w:lang w:eastAsia="en-US"/>
              </w:rPr>
              <w:t>מועדי תשלום</w:t>
            </w:r>
          </w:p>
          <w:p w14:paraId="17CC8D8D" w14:textId="77777777" w:rsidR="0035789D" w:rsidRPr="00B50930" w:rsidRDefault="0035789D" w:rsidP="00860C0E">
            <w:pPr>
              <w:overflowPunct/>
              <w:autoSpaceDE/>
              <w:autoSpaceDN/>
              <w:adjustRightInd/>
              <w:spacing w:line="240" w:lineRule="auto"/>
              <w:jc w:val="left"/>
              <w:textAlignment w:val="auto"/>
              <w:rPr>
                <w:rFonts w:ascii="Arial" w:hAnsi="Arial" w:cs="Arial"/>
                <w:color w:val="1F3864"/>
                <w:rtl/>
                <w:lang w:eastAsia="en-US"/>
              </w:rPr>
            </w:pPr>
          </w:p>
        </w:tc>
        <w:tc>
          <w:tcPr>
            <w:tcW w:w="4233" w:type="dxa"/>
            <w:vMerge/>
            <w:shd w:val="clear" w:color="auto" w:fill="FFFFFF"/>
            <w:vAlign w:val="center"/>
          </w:tcPr>
          <w:p w14:paraId="1D5F1711" w14:textId="77777777" w:rsidR="0035789D" w:rsidRPr="00B50930" w:rsidRDefault="0035789D" w:rsidP="00860C0E">
            <w:pPr>
              <w:overflowPunct/>
              <w:autoSpaceDE/>
              <w:autoSpaceDN/>
              <w:adjustRightInd/>
              <w:spacing w:line="240" w:lineRule="auto"/>
              <w:jc w:val="left"/>
              <w:textAlignment w:val="auto"/>
              <w:rPr>
                <w:rFonts w:ascii="Assistant" w:hAnsi="Assistant" w:cs="Assistant"/>
                <w:b/>
                <w:bCs/>
                <w:sz w:val="20"/>
                <w:szCs w:val="20"/>
                <w:rtl/>
                <w:lang w:eastAsia="en-US"/>
              </w:rPr>
            </w:pPr>
          </w:p>
        </w:tc>
      </w:tr>
    </w:tbl>
    <w:p w14:paraId="228229C0" w14:textId="77777777" w:rsidR="0035789D" w:rsidRDefault="0035789D" w:rsidP="0035789D">
      <w:pPr>
        <w:pStyle w:val="-"/>
        <w:pageBreakBefore w:val="0"/>
        <w:pBdr>
          <w:bottom w:val="single" w:sz="6" w:space="4" w:color="auto"/>
        </w:pBdr>
        <w:spacing w:before="0" w:after="0"/>
        <w:rPr>
          <w:rtl/>
        </w:rPr>
      </w:pPr>
      <w:r>
        <w:rPr>
          <w:rFonts w:hint="cs"/>
          <w:rtl/>
        </w:rPr>
        <w:t>נספח א</w:t>
      </w:r>
    </w:p>
    <w:p w14:paraId="76888170" w14:textId="77777777" w:rsidR="0035789D" w:rsidRPr="00332C9F" w:rsidRDefault="0035789D" w:rsidP="0035789D">
      <w:pPr>
        <w:pStyle w:val="-0"/>
      </w:pPr>
      <w:r>
        <w:rPr>
          <w:rFonts w:hint="eastAsia"/>
          <w:rtl/>
        </w:rPr>
        <w:t>הגדרות</w:t>
      </w:r>
    </w:p>
    <w:p w14:paraId="6DDAABF5" w14:textId="77777777" w:rsidR="00300432" w:rsidRDefault="00300432" w:rsidP="007C5F94">
      <w:pPr>
        <w:pStyle w:val="a3"/>
        <w:numPr>
          <w:ilvl w:val="0"/>
          <w:numId w:val="33"/>
        </w:numPr>
        <w:rPr>
          <w:rtl/>
        </w:rPr>
      </w:pPr>
      <w:r w:rsidRPr="00A64B23">
        <w:rPr>
          <w:u w:val="single"/>
          <w:rtl/>
        </w:rPr>
        <w:t>דרישה לתשלום</w:t>
      </w:r>
      <w:r>
        <w:rPr>
          <w:rtl/>
        </w:rPr>
        <w:t xml:space="preserve"> </w:t>
      </w:r>
      <w:r>
        <w:rPr>
          <w:rFonts w:hint="cs"/>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5" w:history="1">
        <w:r w:rsidRPr="00E07D97">
          <w:rPr>
            <w:rStyle w:val="Hyperlink"/>
            <w:rtl/>
          </w:rPr>
          <w:t>חוק מס ערך מוסף, תשל"ו-1975</w:t>
        </w:r>
      </w:hyperlink>
      <w:r>
        <w:rPr>
          <w:rtl/>
        </w:rPr>
        <w:t xml:space="preserve"> </w:t>
      </w:r>
      <w:hyperlink r:id="rId56" w:history="1">
        <w:r w:rsidRPr="00CC3043">
          <w:rPr>
            <w:rStyle w:val="Hyperlink"/>
            <w:rtl/>
          </w:rPr>
          <w:t>ו</w:t>
        </w:r>
        <w:r w:rsidRPr="00E07D97">
          <w:rPr>
            <w:rStyle w:val="Hyperlink"/>
            <w:rtl/>
          </w:rPr>
          <w:t>תקנות מס ערך מוסף (ניהול פנקסי חשבונות) תשל"ו-1976.</w:t>
        </w:r>
      </w:hyperlink>
    </w:p>
    <w:p w14:paraId="7903C305" w14:textId="77777777" w:rsidR="00300432" w:rsidRDefault="00300432" w:rsidP="007C5F94">
      <w:pPr>
        <w:pStyle w:val="a3"/>
        <w:numPr>
          <w:ilvl w:val="0"/>
          <w:numId w:val="33"/>
        </w:numPr>
        <w:rPr>
          <w:rtl/>
        </w:rPr>
      </w:pPr>
      <w:r w:rsidRPr="00A64B23">
        <w:rPr>
          <w:u w:val="single"/>
          <w:rtl/>
        </w:rPr>
        <w:t>הזמנת רכש</w:t>
      </w:r>
      <w:r>
        <w:rPr>
          <w:rtl/>
        </w:rPr>
        <w:t xml:space="preserve"> </w:t>
      </w:r>
      <w:r>
        <w:rPr>
          <w:rFonts w:hint="cs"/>
          <w:rtl/>
        </w:rPr>
        <w:t>-</w:t>
      </w:r>
      <w:r>
        <w:rPr>
          <w:rtl/>
        </w:rPr>
        <w:t xml:space="preserve"> מסמך התקשרות עם ספק לרכישת טובין/שירותים.</w:t>
      </w:r>
    </w:p>
    <w:p w14:paraId="205DA21C" w14:textId="77777777" w:rsidR="00300432" w:rsidRDefault="00300432" w:rsidP="007C5F94">
      <w:pPr>
        <w:pStyle w:val="a3"/>
        <w:numPr>
          <w:ilvl w:val="0"/>
          <w:numId w:val="33"/>
        </w:numPr>
        <w:rPr>
          <w:rtl/>
        </w:rPr>
      </w:pPr>
      <w:r w:rsidRPr="00A64B23">
        <w:rPr>
          <w:u w:val="single"/>
          <w:rtl/>
        </w:rPr>
        <w:t>חשבון</w:t>
      </w:r>
      <w:r>
        <w:rPr>
          <w:rtl/>
        </w:rPr>
        <w:t xml:space="preserve"> </w:t>
      </w:r>
      <w:r>
        <w:rPr>
          <w:rFonts w:hint="cs"/>
          <w:rtl/>
        </w:rPr>
        <w:t>-</w:t>
      </w:r>
      <w:r>
        <w:rPr>
          <w:rtl/>
        </w:rPr>
        <w:t xml:space="preserve"> דרישה לתשלום</w:t>
      </w:r>
      <w:r>
        <w:rPr>
          <w:rFonts w:hint="cs"/>
          <w:rtl/>
        </w:rPr>
        <w:t>,</w:t>
      </w:r>
      <w:r>
        <w:rPr>
          <w:rtl/>
        </w:rPr>
        <w:t xml:space="preserve"> אשר הוגשה למשרד ממשלתי ועמדה בכל דרישות </w:t>
      </w:r>
      <w:hyperlink r:id="rId57" w:history="1">
        <w:r w:rsidRPr="0049710B">
          <w:rPr>
            <w:rStyle w:val="Hyperlink"/>
            <w:rtl/>
          </w:rPr>
          <w:t>הוראת תכ"ם, "בדיקת חשבון", מס' 1.4.2.</w:t>
        </w:r>
      </w:hyperlink>
    </w:p>
    <w:p w14:paraId="4320D96C" w14:textId="77777777" w:rsidR="00300432" w:rsidRDefault="00300432" w:rsidP="007C5F94">
      <w:pPr>
        <w:pStyle w:val="a3"/>
        <w:numPr>
          <w:ilvl w:val="0"/>
          <w:numId w:val="33"/>
        </w:numPr>
      </w:pPr>
      <w:r w:rsidRPr="00A64B23">
        <w:rPr>
          <w:u w:val="single"/>
          <w:rtl/>
        </w:rPr>
        <w:t>המצאת החשבון</w:t>
      </w:r>
      <w:r>
        <w:rPr>
          <w:rtl/>
        </w:rPr>
        <w:t xml:space="preserve"> </w:t>
      </w:r>
      <w:r>
        <w:rPr>
          <w:rFonts w:hint="cs"/>
          <w:rtl/>
        </w:rPr>
        <w:t>-</w:t>
      </w:r>
      <w:r>
        <w:rPr>
          <w:rtl/>
        </w:rPr>
        <w:t xml:space="preserve"> ככל</w:t>
      </w:r>
      <w:r>
        <w:rPr>
          <w:rFonts w:hint="cs"/>
          <w:rtl/>
        </w:rPr>
        <w:t xml:space="preserve"> שהתקיימו </w:t>
      </w:r>
      <w:r>
        <w:rPr>
          <w:rtl/>
        </w:rPr>
        <w:t xml:space="preserve">כל דרישות </w:t>
      </w:r>
      <w:hyperlink r:id="rId58" w:history="1">
        <w:r w:rsidRPr="0049710B">
          <w:rPr>
            <w:rStyle w:val="Hyperlink"/>
            <w:rtl/>
          </w:rPr>
          <w:t>הוראת תכ"ם, "בדיקת חשבון", מס' 1.4.2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5E41E87D" w14:textId="77777777" w:rsidR="00300432" w:rsidRDefault="00300432" w:rsidP="007C5F94">
      <w:pPr>
        <w:pStyle w:val="a3"/>
        <w:numPr>
          <w:ilvl w:val="1"/>
          <w:numId w:val="33"/>
        </w:numPr>
        <w:rPr>
          <w:rtl/>
        </w:rPr>
      </w:pPr>
      <w:r>
        <w:rPr>
          <w:rtl/>
        </w:rPr>
        <w:t xml:space="preserve">מסירה אישית למזמין על ידי הספק או מי מטעמו. </w:t>
      </w:r>
    </w:p>
    <w:p w14:paraId="2180DE9A" w14:textId="77777777" w:rsidR="00300432" w:rsidRDefault="00300432" w:rsidP="007C5F94">
      <w:pPr>
        <w:pStyle w:val="a3"/>
        <w:numPr>
          <w:ilvl w:val="1"/>
          <w:numId w:val="33"/>
        </w:numPr>
        <w:rPr>
          <w:rtl/>
        </w:rPr>
      </w:pPr>
      <w:r>
        <w:rPr>
          <w:rtl/>
        </w:rPr>
        <w:t>דואר רשום עם אישור מסירה.</w:t>
      </w:r>
    </w:p>
    <w:p w14:paraId="67E86F98" w14:textId="77777777" w:rsidR="00300432" w:rsidRDefault="00300432" w:rsidP="007C5F94">
      <w:pPr>
        <w:pStyle w:val="a3"/>
        <w:numPr>
          <w:ilvl w:val="1"/>
          <w:numId w:val="33"/>
        </w:numPr>
        <w:rPr>
          <w:rtl/>
        </w:rPr>
      </w:pPr>
      <w:r>
        <w:rPr>
          <w:rtl/>
        </w:rPr>
        <w:t>מסר אלקטרוני</w:t>
      </w:r>
      <w:r>
        <w:rPr>
          <w:rFonts w:hint="cs"/>
          <w:rtl/>
        </w:rPr>
        <w:t>,</w:t>
      </w:r>
      <w:r>
        <w:rPr>
          <w:rtl/>
        </w:rPr>
        <w:t xml:space="preserve"> כהגדרתו ב</w:t>
      </w:r>
      <w:hyperlink r:id="rId59"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5B0DF628" w14:textId="77777777" w:rsidR="00300432" w:rsidRDefault="00300432" w:rsidP="007C5F94">
      <w:pPr>
        <w:pStyle w:val="a3"/>
        <w:numPr>
          <w:ilvl w:val="1"/>
          <w:numId w:val="33"/>
        </w:numPr>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41A93180" w14:textId="77777777" w:rsidR="00300432" w:rsidRDefault="00300432" w:rsidP="007C5F94">
      <w:pPr>
        <w:pStyle w:val="a3"/>
        <w:numPr>
          <w:ilvl w:val="1"/>
          <w:numId w:val="33"/>
        </w:numPr>
        <w:rPr>
          <w:rtl/>
        </w:rPr>
      </w:pPr>
      <w:r>
        <w:rPr>
          <w:rtl/>
        </w:rPr>
        <w:t>מסר אלקטרוני באמצעות מערכת ייעודית ממוחשבת של המזמין.</w:t>
      </w:r>
    </w:p>
    <w:p w14:paraId="12DCD498" w14:textId="77777777" w:rsidR="00300432" w:rsidRDefault="00300432" w:rsidP="007C5F94">
      <w:pPr>
        <w:pStyle w:val="a3"/>
        <w:numPr>
          <w:ilvl w:val="1"/>
          <w:numId w:val="33"/>
        </w:numPr>
      </w:pPr>
      <w:r>
        <w:rPr>
          <w:rtl/>
        </w:rPr>
        <w:t>בדרך סבירה אחרת</w:t>
      </w:r>
      <w:r>
        <w:rPr>
          <w:rFonts w:hint="cs"/>
          <w:rtl/>
        </w:rPr>
        <w:t>,</w:t>
      </w:r>
      <w:r>
        <w:rPr>
          <w:rtl/>
        </w:rPr>
        <w:t xml:space="preserve"> שהוסכמה בין הספק למזמין.</w:t>
      </w:r>
    </w:p>
    <w:p w14:paraId="3CD47D92" w14:textId="77777777" w:rsidR="00300432" w:rsidRPr="006324A1" w:rsidRDefault="00300432" w:rsidP="007C5F94">
      <w:pPr>
        <w:pStyle w:val="a3"/>
        <w:numPr>
          <w:ilvl w:val="0"/>
          <w:numId w:val="33"/>
        </w:numPr>
        <w:rPr>
          <w:rStyle w:val="Hyperlink"/>
        </w:rPr>
      </w:pPr>
      <w:r w:rsidRPr="00A64B23">
        <w:rPr>
          <w:u w:val="single"/>
          <w:rtl/>
        </w:rPr>
        <w:t>עבודות הנדסה בנאיות</w:t>
      </w:r>
      <w:r>
        <w:rPr>
          <w:rtl/>
        </w:rPr>
        <w:t xml:space="preserve"> </w:t>
      </w:r>
      <w:r>
        <w:rPr>
          <w:rFonts w:hint="cs"/>
          <w:rtl/>
        </w:rPr>
        <w:t>-</w:t>
      </w:r>
      <w:r>
        <w:rPr>
          <w:rtl/>
        </w:rPr>
        <w:t xml:space="preserve"> כהגדרתן </w:t>
      </w:r>
      <w:hyperlink r:id="rId60" w:history="1">
        <w:r w:rsidRPr="00751FCC">
          <w:rPr>
            <w:rStyle w:val="Hyperlink"/>
            <w:rtl/>
          </w:rPr>
          <w:t>בחוק רישום קבלנים לעבודות הנדסה בנאיות, תשכ"ט-1969</w:t>
        </w:r>
      </w:hyperlink>
      <w:r w:rsidRPr="002009C6">
        <w:rPr>
          <w:rStyle w:val="Hyperlink"/>
          <w:rtl/>
        </w:rPr>
        <w:t>.</w:t>
      </w:r>
    </w:p>
    <w:p w14:paraId="3EE22647" w14:textId="77777777" w:rsidR="00300432" w:rsidRDefault="00300432" w:rsidP="007C5F94">
      <w:pPr>
        <w:pStyle w:val="a3"/>
        <w:numPr>
          <w:ilvl w:val="0"/>
          <w:numId w:val="33"/>
        </w:numPr>
        <w:rPr>
          <w:rtl/>
        </w:rPr>
      </w:pPr>
      <w:r>
        <w:rPr>
          <w:rFonts w:hint="cs"/>
          <w:u w:val="single"/>
          <w:rtl/>
        </w:rPr>
        <w:t>מועד תחילת החוק</w:t>
      </w:r>
      <w:r w:rsidRPr="00EC5AC2">
        <w:rPr>
          <w:rFonts w:hint="cs"/>
          <w:rtl/>
        </w:rPr>
        <w:t xml:space="preserve"> </w:t>
      </w:r>
      <w:r>
        <w:rPr>
          <w:rFonts w:hint="cs"/>
          <w:rtl/>
        </w:rPr>
        <w:t>-</w:t>
      </w:r>
      <w:r w:rsidRPr="00EC5AC2">
        <w:rPr>
          <w:rFonts w:hint="cs"/>
          <w:rtl/>
        </w:rPr>
        <w:t xml:space="preserve"> לפי סעיף 11(ב) ב</w:t>
      </w:r>
      <w:hyperlink r:id="rId61" w:history="1">
        <w:r w:rsidRPr="006324A1">
          <w:rPr>
            <w:rStyle w:val="Hyperlink"/>
            <w:rFonts w:hint="eastAsia"/>
            <w:rtl/>
          </w:rPr>
          <w:t>חוק</w:t>
        </w:r>
        <w:r w:rsidRPr="006324A1">
          <w:rPr>
            <w:rStyle w:val="Hyperlink"/>
            <w:rtl/>
          </w:rPr>
          <w:t xml:space="preserve"> מוסר </w:t>
        </w:r>
        <w:r w:rsidRPr="006324A1">
          <w:rPr>
            <w:rStyle w:val="Hyperlink"/>
            <w:rFonts w:hint="eastAsia"/>
            <w:rtl/>
          </w:rPr>
          <w:t>תשלומים</w:t>
        </w:r>
        <w:r w:rsidRPr="006324A1">
          <w:rPr>
            <w:rStyle w:val="Hyperlink"/>
            <w:rtl/>
          </w:rPr>
          <w:t xml:space="preserve"> </w:t>
        </w:r>
        <w:r w:rsidRPr="006324A1">
          <w:rPr>
            <w:rStyle w:val="Hyperlink"/>
            <w:rFonts w:hint="eastAsia"/>
            <w:rtl/>
          </w:rPr>
          <w:t>לספקים</w:t>
        </w:r>
        <w:r w:rsidRPr="006324A1">
          <w:rPr>
            <w:rStyle w:val="Hyperlink"/>
            <w:rtl/>
          </w:rPr>
          <w:t xml:space="preserve">, </w:t>
        </w:r>
        <w:r w:rsidRPr="006324A1">
          <w:rPr>
            <w:rStyle w:val="Hyperlink"/>
            <w:rFonts w:hint="eastAsia"/>
            <w:rtl/>
          </w:rPr>
          <w:t>התשע</w:t>
        </w:r>
        <w:r w:rsidRPr="006324A1">
          <w:rPr>
            <w:rStyle w:val="Hyperlink"/>
            <w:rtl/>
          </w:rPr>
          <w:t>"ז-2017</w:t>
        </w:r>
        <w:r w:rsidRPr="00EC5AC2">
          <w:rPr>
            <w:rStyle w:val="Hyperlink"/>
            <w:rFonts w:hint="cs"/>
            <w:rtl/>
          </w:rPr>
          <w:t>,</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04E33C47" w14:textId="77777777" w:rsidR="0035789D" w:rsidRDefault="0035789D" w:rsidP="0035789D">
      <w:pPr>
        <w:widowControl w:val="0"/>
        <w:spacing w:line="240" w:lineRule="auto"/>
        <w:ind w:left="-33"/>
        <w:jc w:val="right"/>
        <w:rPr>
          <w:rtl/>
        </w:rPr>
      </w:pPr>
    </w:p>
    <w:p w14:paraId="1C8C120A" w14:textId="77777777" w:rsidR="0035789D" w:rsidRDefault="0035789D" w:rsidP="0035789D">
      <w:pPr>
        <w:widowControl w:val="0"/>
        <w:spacing w:line="240" w:lineRule="auto"/>
        <w:ind w:left="-33"/>
        <w:jc w:val="right"/>
        <w:rPr>
          <w:rtl/>
        </w:rPr>
      </w:pPr>
    </w:p>
    <w:p w14:paraId="449CBD7C" w14:textId="77777777" w:rsidR="0035789D" w:rsidRDefault="0035789D" w:rsidP="0035789D">
      <w:pPr>
        <w:widowControl w:val="0"/>
        <w:spacing w:line="240" w:lineRule="auto"/>
        <w:ind w:left="-33"/>
        <w:jc w:val="right"/>
        <w:rPr>
          <w:rtl/>
        </w:rPr>
      </w:pPr>
    </w:p>
    <w:tbl>
      <w:tblPr>
        <w:bidiVisual/>
        <w:tblW w:w="11193" w:type="dxa"/>
        <w:jc w:val="center"/>
        <w:tblLayout w:type="fixed"/>
        <w:tblCellMar>
          <w:left w:w="85" w:type="dxa"/>
          <w:right w:w="85" w:type="dxa"/>
        </w:tblCellMar>
        <w:tblLook w:val="0000" w:firstRow="0" w:lastRow="0" w:firstColumn="0" w:lastColumn="0" w:noHBand="0" w:noVBand="0"/>
      </w:tblPr>
      <w:tblGrid>
        <w:gridCol w:w="613"/>
        <w:gridCol w:w="1928"/>
        <w:gridCol w:w="1134"/>
        <w:gridCol w:w="997"/>
        <w:gridCol w:w="1129"/>
        <w:gridCol w:w="1134"/>
        <w:gridCol w:w="427"/>
        <w:gridCol w:w="2125"/>
        <w:gridCol w:w="1706"/>
      </w:tblGrid>
      <w:tr w:rsidR="00300432" w:rsidRPr="00300432" w14:paraId="0C5EE676" w14:textId="77777777" w:rsidTr="00300432">
        <w:trPr>
          <w:trHeight w:val="397"/>
          <w:jc w:val="center"/>
        </w:trPr>
        <w:tc>
          <w:tcPr>
            <w:tcW w:w="2541" w:type="dxa"/>
            <w:gridSpan w:val="2"/>
            <w:tcBorders>
              <w:top w:val="single" w:sz="4" w:space="0" w:color="244061"/>
            </w:tcBorders>
            <w:shd w:val="clear" w:color="auto" w:fill="C6E0F2"/>
            <w:noWrap/>
            <w:vAlign w:val="center"/>
          </w:tcPr>
          <w:p w14:paraId="4C1E0C32"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 xml:space="preserve">בתוקף מיום: </w:t>
            </w:r>
            <w:r w:rsidRPr="00300432">
              <w:rPr>
                <w:rFonts w:ascii="Arial" w:hAnsi="Arial" w:cs="Arial" w:hint="cs"/>
                <w:color w:val="1F3864"/>
                <w:sz w:val="20"/>
                <w:szCs w:val="20"/>
                <w:rtl/>
                <w:lang w:eastAsia="en-US"/>
              </w:rPr>
              <w:t>19.09.2024</w:t>
            </w:r>
          </w:p>
        </w:tc>
        <w:tc>
          <w:tcPr>
            <w:tcW w:w="2131" w:type="dxa"/>
            <w:gridSpan w:val="2"/>
            <w:tcBorders>
              <w:top w:val="single" w:sz="4" w:space="0" w:color="244061"/>
            </w:tcBorders>
            <w:shd w:val="clear" w:color="auto" w:fill="C6E0F2"/>
            <w:vAlign w:val="center"/>
          </w:tcPr>
          <w:p w14:paraId="37C6C550" w14:textId="77777777" w:rsidR="00300432" w:rsidRPr="00300432" w:rsidRDefault="00300432" w:rsidP="00300432">
            <w:pPr>
              <w:overflowPunct/>
              <w:autoSpaceDE/>
              <w:autoSpaceDN/>
              <w:adjustRightInd/>
              <w:spacing w:line="240" w:lineRule="auto"/>
              <w:jc w:val="left"/>
              <w:textAlignment w:val="auto"/>
              <w:rPr>
                <w:rFonts w:ascii="Assistant" w:hAnsi="Assistant" w:cs="Assistant"/>
                <w:b/>
                <w:bCs/>
                <w:color w:val="1F3864"/>
                <w:sz w:val="20"/>
                <w:szCs w:val="20"/>
                <w:lang w:eastAsia="en-US"/>
              </w:rPr>
            </w:pPr>
          </w:p>
        </w:tc>
        <w:tc>
          <w:tcPr>
            <w:tcW w:w="2690" w:type="dxa"/>
            <w:gridSpan w:val="3"/>
            <w:tcBorders>
              <w:top w:val="single" w:sz="4" w:space="0" w:color="244061"/>
            </w:tcBorders>
            <w:shd w:val="clear" w:color="auto" w:fill="C6E0F2"/>
            <w:vAlign w:val="center"/>
          </w:tcPr>
          <w:p w14:paraId="5F8C5E29" w14:textId="77777777" w:rsidR="00300432" w:rsidRPr="00300432" w:rsidRDefault="00300432" w:rsidP="00300432">
            <w:pPr>
              <w:overflowPunct/>
              <w:autoSpaceDE/>
              <w:autoSpaceDN/>
              <w:adjustRightInd/>
              <w:spacing w:line="240" w:lineRule="auto"/>
              <w:jc w:val="left"/>
              <w:textAlignment w:val="auto"/>
              <w:rPr>
                <w:rFonts w:ascii="Arial" w:hAnsi="Arial" w:cs="Arial"/>
                <w:color w:val="1F3864"/>
                <w:sz w:val="20"/>
                <w:szCs w:val="20"/>
                <w:rtl/>
                <w:lang w:eastAsia="en-US"/>
              </w:rPr>
            </w:pPr>
            <w:r w:rsidRPr="00300432">
              <w:rPr>
                <w:rFonts w:ascii="Arial" w:hAnsi="Arial" w:cs="Arial"/>
                <w:b/>
                <w:bCs/>
                <w:color w:val="1F3864"/>
                <w:sz w:val="20"/>
                <w:szCs w:val="20"/>
                <w:rtl/>
                <w:lang w:eastAsia="en-US"/>
              </w:rPr>
              <w:t>שם המאשר:</w:t>
            </w:r>
            <w:r w:rsidRPr="00300432">
              <w:rPr>
                <w:rFonts w:ascii="Arial" w:hAnsi="Arial" w:cs="Arial"/>
                <w:color w:val="1F3864"/>
                <w:sz w:val="20"/>
                <w:szCs w:val="20"/>
                <w:rtl/>
                <w:lang w:eastAsia="en-US"/>
              </w:rPr>
              <w:t xml:space="preserve"> </w:t>
            </w:r>
            <w:r w:rsidRPr="00300432">
              <w:rPr>
                <w:rFonts w:ascii="Arial" w:hAnsi="Arial" w:cs="Arial" w:hint="cs"/>
                <w:color w:val="1F3864"/>
                <w:sz w:val="20"/>
                <w:szCs w:val="20"/>
                <w:rtl/>
                <w:lang w:eastAsia="en-US"/>
              </w:rPr>
              <w:t>שלומי כהן</w:t>
            </w:r>
          </w:p>
        </w:tc>
        <w:tc>
          <w:tcPr>
            <w:tcW w:w="3831" w:type="dxa"/>
            <w:gridSpan w:val="2"/>
            <w:tcBorders>
              <w:top w:val="single" w:sz="4" w:space="0" w:color="244061"/>
            </w:tcBorders>
            <w:shd w:val="clear" w:color="auto" w:fill="C6E0F2"/>
            <w:vAlign w:val="center"/>
          </w:tcPr>
          <w:p w14:paraId="27052B67" w14:textId="77777777" w:rsidR="00300432" w:rsidRPr="00300432" w:rsidRDefault="00300432" w:rsidP="00300432">
            <w:pPr>
              <w:overflowPunct/>
              <w:autoSpaceDE/>
              <w:autoSpaceDN/>
              <w:adjustRightInd/>
              <w:spacing w:line="240" w:lineRule="auto"/>
              <w:jc w:val="left"/>
              <w:textAlignment w:val="auto"/>
              <w:rPr>
                <w:rFonts w:ascii="Arial" w:hAnsi="Arial" w:cs="Arial"/>
                <w:b/>
                <w:bCs/>
                <w:color w:val="1F3864"/>
                <w:sz w:val="20"/>
                <w:szCs w:val="20"/>
                <w:lang w:eastAsia="en-US"/>
              </w:rPr>
            </w:pPr>
            <w:r w:rsidRPr="00300432">
              <w:rPr>
                <w:rFonts w:ascii="Arial" w:hAnsi="Arial" w:cs="Arial"/>
                <w:b/>
                <w:bCs/>
                <w:color w:val="1F3864"/>
                <w:sz w:val="20"/>
                <w:szCs w:val="20"/>
                <w:rtl/>
                <w:lang w:eastAsia="en-US"/>
              </w:rPr>
              <w:t>תפקיד:</w:t>
            </w:r>
            <w:r w:rsidRPr="00300432">
              <w:rPr>
                <w:rFonts w:ascii="Arial" w:hAnsi="Arial" w:cs="Arial"/>
                <w:color w:val="1F3864"/>
                <w:sz w:val="20"/>
                <w:szCs w:val="20"/>
                <w:rtl/>
                <w:lang w:eastAsia="en-US"/>
              </w:rPr>
              <w:t xml:space="preserve"> סגן בכיר לחשב הכללי</w:t>
            </w:r>
          </w:p>
        </w:tc>
      </w:tr>
      <w:tr w:rsidR="00300432" w:rsidRPr="00300432" w14:paraId="5A75B551" w14:textId="77777777" w:rsidTr="00300432">
        <w:trPr>
          <w:trHeight w:val="20"/>
          <w:jc w:val="center"/>
        </w:trPr>
        <w:tc>
          <w:tcPr>
            <w:tcW w:w="11193" w:type="dxa"/>
            <w:gridSpan w:val="9"/>
            <w:shd w:val="clear" w:color="auto" w:fill="FFFFFF"/>
            <w:noWrap/>
            <w:vAlign w:val="center"/>
          </w:tcPr>
          <w:p w14:paraId="2FBC00C1" w14:textId="77777777" w:rsidR="00300432" w:rsidRPr="00300432" w:rsidRDefault="00300432" w:rsidP="00300432">
            <w:pPr>
              <w:overflowPunct/>
              <w:autoSpaceDE/>
              <w:autoSpaceDN/>
              <w:adjustRightInd/>
              <w:spacing w:line="240" w:lineRule="auto"/>
              <w:jc w:val="left"/>
              <w:textAlignment w:val="auto"/>
              <w:rPr>
                <w:rFonts w:ascii="Assistant" w:hAnsi="Assistant" w:cs="Assistant"/>
                <w:sz w:val="10"/>
                <w:szCs w:val="10"/>
                <w:rtl/>
                <w:lang w:eastAsia="en-US"/>
              </w:rPr>
            </w:pPr>
          </w:p>
        </w:tc>
      </w:tr>
      <w:tr w:rsidR="00300432" w:rsidRPr="00300432" w14:paraId="0340957A" w14:textId="77777777" w:rsidTr="001C0C5D">
        <w:trPr>
          <w:trHeight w:val="283"/>
          <w:jc w:val="center"/>
        </w:trPr>
        <w:tc>
          <w:tcPr>
            <w:tcW w:w="613" w:type="dxa"/>
            <w:vAlign w:val="center"/>
          </w:tcPr>
          <w:p w14:paraId="70B9D005"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lang w:eastAsia="en-US"/>
              </w:rPr>
              <w:drawing>
                <wp:inline distT="0" distB="0" distL="0" distR="0" wp14:anchorId="1844EAE3" wp14:editId="26F3CE53">
                  <wp:extent cx="250190" cy="250190"/>
                  <wp:effectExtent l="0" t="0" r="0" b="0"/>
                  <wp:docPr id="23" name="Picture 21"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1" descr="כותרת תחתונה" title="כותרת תחתונה"/>
                          <pic:cNvPicPr/>
                        </pic:nvPicPr>
                        <pic:blipFill>
                          <a:blip r:embed="rId23"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0190" cy="250190"/>
                          </a:xfrm>
                          <a:prstGeom prst="rect">
                            <a:avLst/>
                          </a:prstGeom>
                        </pic:spPr>
                      </pic:pic>
                    </a:graphicData>
                  </a:graphic>
                </wp:inline>
              </w:drawing>
            </w:r>
          </w:p>
        </w:tc>
        <w:tc>
          <w:tcPr>
            <w:tcW w:w="1928" w:type="dxa"/>
            <w:vAlign w:val="center"/>
          </w:tcPr>
          <w:p w14:paraId="236E49BA" w14:textId="77777777" w:rsidR="00300432" w:rsidRPr="00300432" w:rsidRDefault="00181BBF" w:rsidP="00300432">
            <w:pPr>
              <w:overflowPunct/>
              <w:autoSpaceDE/>
              <w:autoSpaceDN/>
              <w:adjustRightInd/>
              <w:spacing w:line="240" w:lineRule="auto"/>
              <w:jc w:val="left"/>
              <w:textAlignment w:val="auto"/>
              <w:rPr>
                <w:rFonts w:ascii="Arial" w:hAnsi="Arial" w:cs="Arial"/>
                <w:sz w:val="20"/>
                <w:szCs w:val="20"/>
                <w:u w:color="3464BA"/>
                <w:rtl/>
                <w:lang w:eastAsia="en-US"/>
              </w:rPr>
            </w:pPr>
            <w:hyperlink r:id="rId62" w:history="1">
              <w:r w:rsidR="00300432" w:rsidRPr="00300432">
                <w:rPr>
                  <w:rFonts w:ascii="Arial" w:hAnsi="Arial" w:cs="Arial"/>
                  <w:color w:val="3464BA"/>
                  <w:sz w:val="20"/>
                  <w:szCs w:val="20"/>
                  <w:u w:val="dotted" w:color="3464BA"/>
                  <w:rtl/>
                  <w:lang w:eastAsia="en-US"/>
                </w:rPr>
                <w:t>אתר הוראות תכ"ם</w:t>
              </w:r>
            </w:hyperlink>
          </w:p>
        </w:tc>
        <w:tc>
          <w:tcPr>
            <w:tcW w:w="1134" w:type="dxa"/>
            <w:vAlign w:val="center"/>
          </w:tcPr>
          <w:p w14:paraId="590F2C6D"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u w:color="3464BA"/>
                <w:rtl/>
                <w:lang w:eastAsia="en-US"/>
              </w:rPr>
            </w:pPr>
            <w:r>
              <w:rPr>
                <w:rFonts w:ascii="Arial" w:hAnsi="Arial" w:cs="Arial"/>
                <w:noProof/>
                <w:sz w:val="20"/>
                <w:szCs w:val="20"/>
                <w:lang w:eastAsia="en-US"/>
              </w:rPr>
              <w:drawing>
                <wp:inline distT="0" distB="0" distL="0" distR="0" wp14:anchorId="723F010B" wp14:editId="7617FA5B">
                  <wp:extent cx="250190" cy="250190"/>
                  <wp:effectExtent l="0" t="0" r="0" b="0"/>
                  <wp:docPr id="24" name="Picture 3"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descr="כותרת תחתונה" title="כותרת תחתונה"/>
                          <pic:cNvPicPr>
                            <a:picLocks noChangeAspect="1" noChangeArrowheads="1"/>
                          </pic:cNvPicPr>
                        </pic:nvPicPr>
                        <pic:blipFill>
                          <a:blip r:embed="rId25"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126" w:type="dxa"/>
            <w:gridSpan w:val="2"/>
            <w:vAlign w:val="center"/>
          </w:tcPr>
          <w:p w14:paraId="362832DB"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u w:color="3464BA"/>
                <w:rtl/>
                <w:lang w:eastAsia="en-US"/>
              </w:rPr>
              <w:t>לקבלת עדכונים במערכת</w:t>
            </w:r>
          </w:p>
          <w:p w14:paraId="3F33CC8E" w14:textId="77777777" w:rsidR="00300432" w:rsidRPr="00300432" w:rsidRDefault="00181BBF" w:rsidP="00300432">
            <w:pPr>
              <w:overflowPunct/>
              <w:autoSpaceDE/>
              <w:autoSpaceDN/>
              <w:adjustRightInd/>
              <w:spacing w:line="240" w:lineRule="auto"/>
              <w:jc w:val="left"/>
              <w:textAlignment w:val="auto"/>
              <w:rPr>
                <w:rFonts w:ascii="Arial" w:hAnsi="Arial" w:cs="Arial"/>
                <w:sz w:val="20"/>
                <w:szCs w:val="20"/>
                <w:rtl/>
                <w:lang w:eastAsia="en-US"/>
              </w:rPr>
            </w:pPr>
            <w:hyperlink r:id="rId63" w:history="1">
              <w:r w:rsidR="00300432" w:rsidRPr="00300432">
                <w:rPr>
                  <w:rFonts w:ascii="Arial" w:hAnsi="Arial" w:cs="Arial"/>
                  <w:color w:val="3464BA"/>
                  <w:sz w:val="20"/>
                  <w:szCs w:val="20"/>
                  <w:u w:val="dotted" w:color="3464BA"/>
                  <w:rtl/>
                  <w:lang w:eastAsia="en-US"/>
                </w:rPr>
                <w:t>לחץ כאן</w:t>
              </w:r>
            </w:hyperlink>
          </w:p>
        </w:tc>
        <w:tc>
          <w:tcPr>
            <w:tcW w:w="1134" w:type="dxa"/>
            <w:vAlign w:val="center"/>
          </w:tcPr>
          <w:p w14:paraId="413B4AFD" w14:textId="77777777" w:rsidR="00300432" w:rsidRPr="00300432" w:rsidRDefault="00B6308F" w:rsidP="00300432">
            <w:pPr>
              <w:overflowPunct/>
              <w:autoSpaceDE/>
              <w:autoSpaceDN/>
              <w:adjustRightInd/>
              <w:spacing w:line="240" w:lineRule="auto"/>
              <w:jc w:val="right"/>
              <w:textAlignment w:val="auto"/>
              <w:rPr>
                <w:rFonts w:ascii="Arial" w:hAnsi="Arial" w:cs="Arial"/>
                <w:sz w:val="20"/>
                <w:szCs w:val="20"/>
                <w:rtl/>
                <w:lang w:eastAsia="en-US"/>
              </w:rPr>
            </w:pPr>
            <w:r>
              <w:rPr>
                <w:rFonts w:ascii="Arial" w:hAnsi="Arial" w:cs="Arial"/>
                <w:noProof/>
                <w:sz w:val="20"/>
                <w:szCs w:val="20"/>
                <w:lang w:eastAsia="en-US"/>
              </w:rPr>
              <w:drawing>
                <wp:inline distT="0" distB="0" distL="0" distR="0" wp14:anchorId="10EC5C8A" wp14:editId="56A6C7C3">
                  <wp:extent cx="250190" cy="250190"/>
                  <wp:effectExtent l="0" t="0" r="0" b="0"/>
                  <wp:docPr id="25" name="Picture 4" descr="כותרת תחתונה" title="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descr="כותרת תחתונה" title="כותרת תחתונה"/>
                          <pic:cNvPicPr>
                            <a:picLocks noChangeAspect="1" noChangeArrowheads="1"/>
                          </pic:cNvPicPr>
                        </pic:nvPicPr>
                        <pic:blipFill>
                          <a:blip r:embed="rId27"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flipH="1">
                            <a:off x="0" y="0"/>
                            <a:ext cx="250190" cy="250190"/>
                          </a:xfrm>
                          <a:prstGeom prst="rect">
                            <a:avLst/>
                          </a:prstGeom>
                          <a:noFill/>
                          <a:ln>
                            <a:noFill/>
                          </a:ln>
                        </pic:spPr>
                      </pic:pic>
                    </a:graphicData>
                  </a:graphic>
                </wp:inline>
              </w:drawing>
            </w:r>
          </w:p>
        </w:tc>
        <w:tc>
          <w:tcPr>
            <w:tcW w:w="2552" w:type="dxa"/>
            <w:gridSpan w:val="2"/>
            <w:vAlign w:val="center"/>
          </w:tcPr>
          <w:p w14:paraId="1AB898DD" w14:textId="77777777" w:rsidR="00300432" w:rsidRPr="00300432" w:rsidRDefault="00300432" w:rsidP="00300432">
            <w:pPr>
              <w:overflowPunct/>
              <w:autoSpaceDE/>
              <w:autoSpaceDN/>
              <w:adjustRightInd/>
              <w:spacing w:line="240" w:lineRule="auto"/>
              <w:jc w:val="left"/>
              <w:textAlignment w:val="auto"/>
              <w:rPr>
                <w:rFonts w:ascii="Arial" w:hAnsi="Arial" w:cs="Arial"/>
                <w:rtl/>
                <w:lang w:eastAsia="en-US"/>
              </w:rPr>
            </w:pPr>
            <w:r w:rsidRPr="00300432">
              <w:rPr>
                <w:rFonts w:ascii="Arial" w:hAnsi="Arial" w:cs="Arial"/>
                <w:sz w:val="20"/>
                <w:szCs w:val="20"/>
                <w:rtl/>
                <w:lang w:eastAsia="en-US"/>
              </w:rPr>
              <w:t>לפניות ושאלות</w:t>
            </w:r>
          </w:p>
          <w:p w14:paraId="36CD1EAB" w14:textId="77777777" w:rsidR="00300432" w:rsidRPr="00300432" w:rsidRDefault="00181BBF" w:rsidP="00300432">
            <w:pPr>
              <w:overflowPunct/>
              <w:autoSpaceDE/>
              <w:autoSpaceDN/>
              <w:adjustRightInd/>
              <w:spacing w:line="240" w:lineRule="auto"/>
              <w:jc w:val="left"/>
              <w:textAlignment w:val="auto"/>
              <w:rPr>
                <w:rFonts w:ascii="Arial" w:hAnsi="Arial" w:cs="Arial"/>
                <w:sz w:val="20"/>
                <w:szCs w:val="20"/>
                <w:lang w:eastAsia="en-US"/>
              </w:rPr>
            </w:pPr>
            <w:hyperlink r:id="rId64" w:history="1">
              <w:r w:rsidR="00300432" w:rsidRPr="00300432">
                <w:rPr>
                  <w:rFonts w:ascii="Arial" w:hAnsi="Arial" w:cs="Arial"/>
                  <w:color w:val="3464BA"/>
                  <w:sz w:val="20"/>
                  <w:szCs w:val="20"/>
                  <w:u w:val="dotted" w:color="3464BA"/>
                  <w:lang w:eastAsia="en-US"/>
                </w:rPr>
                <w:t>takam@mof.gov.il</w:t>
              </w:r>
            </w:hyperlink>
          </w:p>
        </w:tc>
        <w:tc>
          <w:tcPr>
            <w:tcW w:w="1706" w:type="dxa"/>
            <w:vAlign w:val="center"/>
          </w:tcPr>
          <w:p w14:paraId="761E4B6D" w14:textId="77777777" w:rsidR="00300432" w:rsidRPr="00300432" w:rsidRDefault="00300432" w:rsidP="00300432">
            <w:pPr>
              <w:overflowPunct/>
              <w:autoSpaceDE/>
              <w:autoSpaceDN/>
              <w:adjustRightInd/>
              <w:spacing w:line="240" w:lineRule="auto"/>
              <w:jc w:val="right"/>
              <w:textAlignment w:val="auto"/>
              <w:rPr>
                <w:rFonts w:ascii="Arial" w:hAnsi="Arial" w:cs="Arial"/>
                <w:b/>
                <w:bCs/>
                <w:color w:val="1F3864"/>
                <w:lang w:eastAsia="en-US"/>
              </w:rPr>
            </w:pPr>
            <w:r w:rsidRPr="00300432">
              <w:rPr>
                <w:rFonts w:ascii="Arial" w:hAnsi="Arial" w:cs="Arial"/>
                <w:b/>
                <w:bCs/>
                <w:color w:val="1F3864"/>
                <w:rtl/>
                <w:lang w:eastAsia="en-US"/>
              </w:rPr>
              <w:t xml:space="preserve">עמוד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PAGE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5</w:t>
            </w:r>
            <w:r w:rsidRPr="00300432">
              <w:rPr>
                <w:rFonts w:ascii="Arial" w:hAnsi="Arial" w:cs="Arial"/>
                <w:b/>
                <w:bCs/>
                <w:color w:val="1F3864"/>
                <w:lang w:eastAsia="en-US"/>
              </w:rPr>
              <w:fldChar w:fldCharType="end"/>
            </w:r>
            <w:r w:rsidRPr="00300432">
              <w:rPr>
                <w:rFonts w:ascii="Arial" w:hAnsi="Arial" w:cs="Arial"/>
                <w:b/>
                <w:bCs/>
                <w:color w:val="1F3864"/>
                <w:rtl/>
                <w:lang w:eastAsia="en-US"/>
              </w:rPr>
              <w:t xml:space="preserve"> מתוך </w:t>
            </w:r>
            <w:r w:rsidRPr="00300432">
              <w:rPr>
                <w:rFonts w:ascii="Arial" w:hAnsi="Arial" w:cs="Arial"/>
                <w:b/>
                <w:bCs/>
                <w:color w:val="1F3864"/>
                <w:lang w:eastAsia="en-US"/>
              </w:rPr>
              <w:fldChar w:fldCharType="begin"/>
            </w:r>
            <w:r w:rsidRPr="00300432">
              <w:rPr>
                <w:rFonts w:ascii="Arial" w:hAnsi="Arial" w:cs="Arial"/>
                <w:b/>
                <w:bCs/>
                <w:color w:val="1F3864"/>
                <w:lang w:eastAsia="en-US"/>
              </w:rPr>
              <w:instrText xml:space="preserve"> NUMPAGES  </w:instrText>
            </w:r>
            <w:r w:rsidRPr="00300432">
              <w:rPr>
                <w:rFonts w:ascii="Arial" w:hAnsi="Arial" w:cs="Arial"/>
                <w:b/>
                <w:bCs/>
                <w:color w:val="1F3864"/>
                <w:lang w:eastAsia="en-US"/>
              </w:rPr>
              <w:fldChar w:fldCharType="separate"/>
            </w:r>
            <w:r w:rsidRPr="00300432">
              <w:rPr>
                <w:rFonts w:ascii="Arial" w:hAnsi="Arial" w:cs="Arial"/>
                <w:b/>
                <w:bCs/>
                <w:noProof/>
                <w:color w:val="1F3864"/>
                <w:rtl/>
                <w:lang w:eastAsia="en-US"/>
              </w:rPr>
              <w:t>8</w:t>
            </w:r>
            <w:r w:rsidRPr="00300432">
              <w:rPr>
                <w:rFonts w:ascii="Arial" w:hAnsi="Arial" w:cs="Arial"/>
                <w:b/>
                <w:bCs/>
                <w:color w:val="1F3864"/>
                <w:lang w:eastAsia="en-US"/>
              </w:rPr>
              <w:fldChar w:fldCharType="end"/>
            </w:r>
          </w:p>
        </w:tc>
      </w:tr>
    </w:tbl>
    <w:p w14:paraId="5FB32CFB" w14:textId="77777777" w:rsidR="008B3502" w:rsidRPr="005B2B87" w:rsidRDefault="0035789D" w:rsidP="0035789D">
      <w:pPr>
        <w:widowControl w:val="0"/>
        <w:spacing w:line="240" w:lineRule="auto"/>
        <w:ind w:left="-33"/>
        <w:jc w:val="right"/>
        <w:rPr>
          <w:rtl/>
        </w:rPr>
      </w:pPr>
      <w:r>
        <w:rPr>
          <w:rtl/>
        </w:rPr>
        <w:br w:type="page"/>
      </w:r>
      <w:bookmarkStart w:id="35" w:name="נספח_א"/>
      <w:bookmarkStart w:id="36" w:name="נספח_ב"/>
      <w:bookmarkStart w:id="37" w:name="נספח_ג"/>
      <w:bookmarkStart w:id="38" w:name="נספח_ד"/>
      <w:bookmarkStart w:id="39" w:name="נספח_ה"/>
      <w:bookmarkEnd w:id="35"/>
      <w:bookmarkEnd w:id="36"/>
      <w:bookmarkEnd w:id="37"/>
      <w:bookmarkEnd w:id="38"/>
      <w:bookmarkEnd w:id="39"/>
      <w:r w:rsidR="00D475F5">
        <w:rPr>
          <w:rFonts w:hint="cs"/>
          <w:rtl/>
        </w:rPr>
        <w:lastRenderedPageBreak/>
        <w:t xml:space="preserve"> נספח מספר 2</w:t>
      </w:r>
    </w:p>
    <w:p w14:paraId="77D173D9" w14:textId="77777777" w:rsidR="008B3502" w:rsidRPr="005B2B87" w:rsidRDefault="008B3502" w:rsidP="00BD3B27">
      <w:pPr>
        <w:widowControl w:val="0"/>
        <w:spacing w:line="240" w:lineRule="auto"/>
        <w:ind w:left="-33"/>
        <w:jc w:val="right"/>
        <w:rPr>
          <w:b/>
          <w:bCs/>
          <w:rtl/>
          <w:lang w:eastAsia="en-US"/>
        </w:rPr>
      </w:pPr>
      <w:r w:rsidRPr="005B2B87">
        <w:rPr>
          <w:rFonts w:hint="cs"/>
          <w:rtl/>
        </w:rPr>
        <w:t xml:space="preserve">דף </w:t>
      </w:r>
      <w:r w:rsidRPr="005B2B87">
        <w:rPr>
          <w:rStyle w:val="af2"/>
        </w:rPr>
        <w:t>1</w:t>
      </w:r>
      <w:r w:rsidRPr="005B2B87">
        <w:rPr>
          <w:rFonts w:hint="cs"/>
          <w:rtl/>
        </w:rPr>
        <w:t xml:space="preserve"> </w:t>
      </w:r>
      <w:r w:rsidR="00CB3EB4">
        <w:rPr>
          <w:rFonts w:hint="cs"/>
          <w:rtl/>
        </w:rPr>
        <w:t>מתוך 13</w:t>
      </w:r>
    </w:p>
    <w:p w14:paraId="3956346F" w14:textId="77777777" w:rsidR="008B3502" w:rsidRPr="005B2B87" w:rsidRDefault="008B3502" w:rsidP="00BD3B27">
      <w:pPr>
        <w:widowControl w:val="0"/>
        <w:overflowPunct/>
        <w:autoSpaceDE/>
        <w:autoSpaceDN/>
        <w:adjustRightInd/>
        <w:spacing w:line="280" w:lineRule="atLeast"/>
        <w:jc w:val="center"/>
        <w:textAlignment w:val="auto"/>
        <w:rPr>
          <w:b/>
          <w:bCs/>
          <w:noProof/>
          <w:u w:val="single"/>
          <w:rtl/>
        </w:rPr>
      </w:pPr>
      <w:r w:rsidRPr="001F2AE3">
        <w:rPr>
          <w:b/>
          <w:bCs/>
          <w:noProof/>
          <w:u w:val="single"/>
          <w:rtl/>
        </w:rPr>
        <w:t>ח ו ז ה</w:t>
      </w:r>
      <w:r w:rsidRPr="001F2AE3">
        <w:rPr>
          <w:rFonts w:hint="cs"/>
          <w:b/>
          <w:bCs/>
          <w:noProof/>
          <w:u w:val="single"/>
          <w:rtl/>
        </w:rPr>
        <w:t xml:space="preserve"> (בעקבות מכרז)</w:t>
      </w:r>
    </w:p>
    <w:p w14:paraId="3B264FAE" w14:textId="77777777" w:rsidR="008B3502" w:rsidRPr="005B2B87" w:rsidRDefault="008B3502" w:rsidP="00BD3B27">
      <w:pPr>
        <w:widowControl w:val="0"/>
        <w:overflowPunct/>
        <w:autoSpaceDE/>
        <w:autoSpaceDN/>
        <w:adjustRightInd/>
        <w:spacing w:line="300" w:lineRule="atLeast"/>
        <w:jc w:val="center"/>
        <w:textAlignment w:val="auto"/>
        <w:rPr>
          <w:b/>
          <w:bCs/>
          <w:noProof/>
          <w:rtl/>
        </w:rPr>
      </w:pPr>
    </w:p>
    <w:p w14:paraId="47CB9962" w14:textId="77777777" w:rsidR="008B3502" w:rsidRPr="005B2B87" w:rsidRDefault="008B3502" w:rsidP="00BD3B27">
      <w:pPr>
        <w:widowControl w:val="0"/>
        <w:overflowPunct/>
        <w:autoSpaceDE/>
        <w:autoSpaceDN/>
        <w:adjustRightInd/>
        <w:spacing w:line="300" w:lineRule="atLeast"/>
        <w:jc w:val="center"/>
        <w:textAlignment w:val="auto"/>
        <w:rPr>
          <w:b/>
          <w:bCs/>
          <w:noProof/>
          <w:rtl/>
        </w:rPr>
      </w:pPr>
    </w:p>
    <w:p w14:paraId="68C80FE7" w14:textId="77777777" w:rsidR="008B3502" w:rsidRPr="005B2B87" w:rsidRDefault="008B3502" w:rsidP="00BD3B27">
      <w:pPr>
        <w:widowControl w:val="0"/>
        <w:overflowPunct/>
        <w:autoSpaceDE/>
        <w:autoSpaceDN/>
        <w:adjustRightInd/>
        <w:spacing w:line="300" w:lineRule="atLeast"/>
        <w:jc w:val="center"/>
        <w:textAlignment w:val="auto"/>
        <w:rPr>
          <w:b/>
          <w:bCs/>
          <w:noProof/>
          <w:rtl/>
        </w:rPr>
      </w:pPr>
    </w:p>
    <w:p w14:paraId="5E16FFCF" w14:textId="77777777" w:rsidR="008B3502" w:rsidRPr="005B2B87" w:rsidRDefault="008B3502" w:rsidP="00BD3B27">
      <w:pPr>
        <w:widowControl w:val="0"/>
        <w:overflowPunct/>
        <w:autoSpaceDE/>
        <w:autoSpaceDN/>
        <w:adjustRightInd/>
        <w:spacing w:line="300" w:lineRule="atLeast"/>
        <w:jc w:val="center"/>
        <w:textAlignment w:val="auto"/>
        <w:outlineLvl w:val="0"/>
        <w:rPr>
          <w:b/>
          <w:bCs/>
          <w:noProof/>
          <w:rtl/>
        </w:rPr>
      </w:pPr>
      <w:r w:rsidRPr="005B2B87">
        <w:rPr>
          <w:b/>
          <w:bCs/>
          <w:noProof/>
          <w:rtl/>
        </w:rPr>
        <w:t>שנחתם ביום_________ בחודש ___________ לשנת ________ בירושלים</w:t>
      </w:r>
    </w:p>
    <w:p w14:paraId="3360A1CF" w14:textId="77777777" w:rsidR="008B3502" w:rsidRPr="005B2B87" w:rsidRDefault="008B3502" w:rsidP="00BD3B27">
      <w:pPr>
        <w:widowControl w:val="0"/>
        <w:overflowPunct/>
        <w:autoSpaceDE/>
        <w:autoSpaceDN/>
        <w:adjustRightInd/>
        <w:spacing w:line="300" w:lineRule="atLeast"/>
        <w:jc w:val="center"/>
        <w:textAlignment w:val="auto"/>
        <w:rPr>
          <w:b/>
          <w:bCs/>
          <w:noProof/>
          <w:rtl/>
        </w:rPr>
      </w:pPr>
    </w:p>
    <w:p w14:paraId="1D2C5479" w14:textId="77777777" w:rsidR="008B3502" w:rsidRPr="005B2B87" w:rsidRDefault="008B3502" w:rsidP="00BD3B27">
      <w:pPr>
        <w:widowControl w:val="0"/>
        <w:overflowPunct/>
        <w:autoSpaceDE/>
        <w:autoSpaceDN/>
        <w:adjustRightInd/>
        <w:spacing w:line="300" w:lineRule="atLeast"/>
        <w:jc w:val="center"/>
        <w:textAlignment w:val="auto"/>
        <w:outlineLvl w:val="0"/>
        <w:rPr>
          <w:b/>
          <w:bCs/>
          <w:noProof/>
          <w:rtl/>
        </w:rPr>
      </w:pPr>
      <w:r w:rsidRPr="005B2B87">
        <w:rPr>
          <w:b/>
          <w:bCs/>
          <w:noProof/>
          <w:rtl/>
        </w:rPr>
        <w:t>בין</w:t>
      </w:r>
    </w:p>
    <w:p w14:paraId="48B16A5E"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594A6BC4"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מדינת ישראל באמצעות ממשלת ישראל המיוצגת על ידי </w:t>
      </w:r>
      <w:r w:rsidRPr="005B2B87">
        <w:rPr>
          <w:b/>
          <w:bCs/>
          <w:noProof/>
          <w:rtl/>
        </w:rPr>
        <w:t>___</w:t>
      </w:r>
      <w:r w:rsidRPr="005B2B87">
        <w:rPr>
          <w:rFonts w:hint="cs"/>
          <w:b/>
          <w:bCs/>
          <w:noProof/>
          <w:rtl/>
        </w:rPr>
        <w:t>______</w:t>
      </w:r>
      <w:r w:rsidRPr="005B2B87">
        <w:rPr>
          <w:b/>
          <w:bCs/>
          <w:noProof/>
          <w:rtl/>
        </w:rPr>
        <w:t>______ וחשב משרד החינוך</w:t>
      </w:r>
      <w:r w:rsidRPr="005B2B87">
        <w:rPr>
          <w:noProof/>
          <w:rtl/>
        </w:rPr>
        <w:t xml:space="preserve"> </w:t>
      </w:r>
    </w:p>
    <w:p w14:paraId="17153352" w14:textId="77777777" w:rsidR="008B3502" w:rsidRPr="005B2B87" w:rsidRDefault="00E3178A" w:rsidP="00BD3B27">
      <w:pPr>
        <w:widowControl w:val="0"/>
        <w:overflowPunct/>
        <w:autoSpaceDE/>
        <w:autoSpaceDN/>
        <w:adjustRightInd/>
        <w:spacing w:line="280" w:lineRule="atLeast"/>
        <w:jc w:val="center"/>
        <w:textAlignment w:val="auto"/>
        <w:rPr>
          <w:noProof/>
          <w:rtl/>
        </w:rPr>
      </w:pPr>
      <w:r>
        <w:rPr>
          <w:rFonts w:hint="cs"/>
          <w:noProof/>
          <w:rtl/>
        </w:rPr>
        <w:t xml:space="preserve"> </w:t>
      </w:r>
      <w:r w:rsidR="008B3502" w:rsidRPr="005B2B87">
        <w:rPr>
          <w:rFonts w:hint="cs"/>
          <w:noProof/>
          <w:rtl/>
        </w:rPr>
        <w:t>(שם היחידה במשרד)</w:t>
      </w:r>
    </w:p>
    <w:p w14:paraId="235E8098"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7B781CB5"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 (להלן: </w:t>
      </w:r>
      <w:r w:rsidRPr="005B2B87">
        <w:rPr>
          <w:b/>
          <w:bCs/>
          <w:noProof/>
          <w:rtl/>
        </w:rPr>
        <w:t>"המשרד"</w:t>
      </w:r>
      <w:r w:rsidRPr="005B2B87">
        <w:rPr>
          <w:noProof/>
          <w:rtl/>
        </w:rPr>
        <w:t>) המורשים לחתום בשם המדינה על פי הרשאות שפורסמו בילקוט הפרסומים</w:t>
      </w:r>
    </w:p>
    <w:p w14:paraId="49F2559F"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70CB96FD"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4D6C6D22"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53A389B1"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מצד אחד</w:t>
      </w:r>
    </w:p>
    <w:p w14:paraId="43E62B0F"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700EBD88" w14:textId="77777777"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r w:rsidRPr="005B2B87">
        <w:rPr>
          <w:b/>
          <w:bCs/>
          <w:noProof/>
          <w:rtl/>
        </w:rPr>
        <w:t>לבין</w:t>
      </w:r>
    </w:p>
    <w:p w14:paraId="0089F782" w14:textId="77777777" w:rsidR="008B3502" w:rsidRPr="005B2B87" w:rsidRDefault="008B3502" w:rsidP="00BD3B27">
      <w:pPr>
        <w:widowControl w:val="0"/>
        <w:overflowPunct/>
        <w:autoSpaceDE/>
        <w:autoSpaceDN/>
        <w:adjustRightInd/>
        <w:spacing w:line="240" w:lineRule="auto"/>
        <w:jc w:val="center"/>
        <w:textAlignment w:val="auto"/>
        <w:rPr>
          <w:b/>
          <w:bCs/>
          <w:noProof/>
          <w:rtl/>
        </w:rPr>
      </w:pPr>
    </w:p>
    <w:p w14:paraId="47E8D552"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___________________</w:t>
      </w:r>
    </w:p>
    <w:p w14:paraId="4A4C933D"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76B97867"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444D012D"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5932FBA1" w14:textId="77777777" w:rsidR="008B3502" w:rsidRPr="005B2B87" w:rsidRDefault="008B3502" w:rsidP="00BD3B27">
      <w:pPr>
        <w:widowControl w:val="0"/>
        <w:overflowPunct/>
        <w:autoSpaceDE/>
        <w:autoSpaceDN/>
        <w:adjustRightInd/>
        <w:spacing w:line="300" w:lineRule="atLeast"/>
        <w:jc w:val="center"/>
        <w:textAlignment w:val="auto"/>
        <w:rPr>
          <w:noProof/>
          <w:rtl/>
        </w:rPr>
      </w:pPr>
      <w:r w:rsidRPr="005B2B87">
        <w:rPr>
          <w:noProof/>
          <w:rtl/>
        </w:rPr>
        <w:t>באמצעות__________________________</w:t>
      </w:r>
    </w:p>
    <w:p w14:paraId="13EC38FE" w14:textId="77777777" w:rsidR="008B3502" w:rsidRPr="005B2B87" w:rsidRDefault="008B3502" w:rsidP="00BD3B27">
      <w:pPr>
        <w:widowControl w:val="0"/>
        <w:overflowPunct/>
        <w:autoSpaceDE/>
        <w:autoSpaceDN/>
        <w:adjustRightInd/>
        <w:spacing w:line="300" w:lineRule="atLeast"/>
        <w:jc w:val="center"/>
        <w:textAlignment w:val="auto"/>
        <w:rPr>
          <w:noProof/>
          <w:rtl/>
        </w:rPr>
      </w:pPr>
    </w:p>
    <w:p w14:paraId="68531228" w14:textId="77777777"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p>
    <w:p w14:paraId="55EC76F9" w14:textId="77777777" w:rsidR="008B3502" w:rsidRPr="005B2B87" w:rsidRDefault="008B3502" w:rsidP="00BD3B27">
      <w:pPr>
        <w:widowControl w:val="0"/>
        <w:overflowPunct/>
        <w:autoSpaceDE/>
        <w:autoSpaceDN/>
        <w:adjustRightInd/>
        <w:spacing w:line="300" w:lineRule="atLeast"/>
        <w:jc w:val="center"/>
        <w:textAlignment w:val="auto"/>
        <w:outlineLvl w:val="1"/>
        <w:rPr>
          <w:b/>
          <w:bCs/>
          <w:noProof/>
          <w:rtl/>
        </w:rPr>
      </w:pPr>
      <w:r w:rsidRPr="005B2B87">
        <w:rPr>
          <w:b/>
          <w:bCs/>
          <w:noProof/>
          <w:rtl/>
        </w:rPr>
        <w:t>מצד שני</w:t>
      </w:r>
    </w:p>
    <w:p w14:paraId="6B9D249E" w14:textId="77777777" w:rsidR="008B3502" w:rsidRPr="005B2B87" w:rsidRDefault="008B3502" w:rsidP="00BD3B27">
      <w:pPr>
        <w:widowControl w:val="0"/>
        <w:overflowPunct/>
        <w:autoSpaceDE/>
        <w:autoSpaceDN/>
        <w:adjustRightInd/>
        <w:spacing w:line="240" w:lineRule="auto"/>
        <w:textAlignment w:val="auto"/>
        <w:rPr>
          <w:b/>
          <w:bCs/>
          <w:noProof/>
          <w:rtl/>
        </w:rPr>
      </w:pPr>
    </w:p>
    <w:p w14:paraId="0692AC66" w14:textId="77777777" w:rsidR="008B3502" w:rsidRPr="005B2B87" w:rsidRDefault="008B3502" w:rsidP="00BD3B27">
      <w:pPr>
        <w:widowControl w:val="0"/>
        <w:overflowPunct/>
        <w:autoSpaceDE/>
        <w:autoSpaceDN/>
        <w:adjustRightInd/>
        <w:spacing w:line="300" w:lineRule="atLeast"/>
        <w:textAlignment w:val="auto"/>
        <w:rPr>
          <w:noProof/>
          <w:rtl/>
        </w:rPr>
      </w:pPr>
    </w:p>
    <w:p w14:paraId="43EC8737" w14:textId="77777777"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640C31BA" w14:textId="77777777"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14:paraId="42DCAA3A" w14:textId="77777777"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267B3E00" w14:textId="77777777"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14:paraId="6106520D" w14:textId="77777777"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noProof/>
          <w:rtl/>
        </w:rPr>
        <w:t>והואיל:</w:t>
      </w:r>
      <w:r w:rsidRPr="005B2B87">
        <w:rPr>
          <w:noProof/>
          <w:rtl/>
        </w:rPr>
        <w:tab/>
        <w:t>וצד ב' מצהיר שהינו בעל הידע והנסיון הדרושים לצורך מתן השירותים הנ"ל ברמה גבוהה ובמסגרת ארגונית משלו.</w:t>
      </w:r>
    </w:p>
    <w:p w14:paraId="4A86A493" w14:textId="77777777" w:rsidR="008B3502" w:rsidRPr="005B2B87" w:rsidRDefault="008B3502" w:rsidP="00BD3B27">
      <w:pPr>
        <w:widowControl w:val="0"/>
        <w:overflowPunct/>
        <w:autoSpaceDE/>
        <w:autoSpaceDN/>
        <w:adjustRightInd/>
        <w:spacing w:line="300" w:lineRule="atLeast"/>
        <w:ind w:left="935" w:hanging="935"/>
        <w:textAlignment w:val="auto"/>
        <w:rPr>
          <w:b/>
          <w:bCs/>
          <w:noProof/>
          <w:rtl/>
        </w:rPr>
      </w:pPr>
    </w:p>
    <w:p w14:paraId="2A646BCD" w14:textId="77777777" w:rsidR="008B3502" w:rsidRPr="005B2B87" w:rsidRDefault="008B3502" w:rsidP="00BD3B27">
      <w:pPr>
        <w:widowControl w:val="0"/>
        <w:overflowPunct/>
        <w:autoSpaceDE/>
        <w:autoSpaceDN/>
        <w:adjustRightInd/>
        <w:spacing w:line="300" w:lineRule="atLeast"/>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69886D7D" w14:textId="77777777" w:rsidR="00520371" w:rsidRPr="005B2B87" w:rsidRDefault="008B3502" w:rsidP="00BD3B27">
      <w:pPr>
        <w:widowControl w:val="0"/>
        <w:spacing w:line="240" w:lineRule="auto"/>
        <w:ind w:left="-33"/>
        <w:jc w:val="right"/>
        <w:rPr>
          <w:rtl/>
        </w:rPr>
      </w:pPr>
      <w:r w:rsidRPr="005B2B87">
        <w:rPr>
          <w:b/>
          <w:bCs/>
          <w:noProof/>
          <w:u w:val="single"/>
          <w:rtl/>
        </w:rPr>
        <w:br w:type="page"/>
      </w:r>
      <w:r w:rsidR="00D475F5">
        <w:rPr>
          <w:rFonts w:hint="cs"/>
          <w:rtl/>
        </w:rPr>
        <w:lastRenderedPageBreak/>
        <w:t xml:space="preserve"> נספח מספר 2</w:t>
      </w:r>
    </w:p>
    <w:p w14:paraId="31DD4255" w14:textId="77777777" w:rsidR="008B3502" w:rsidRPr="005B2B87" w:rsidRDefault="008B3502" w:rsidP="00BD3B27">
      <w:pPr>
        <w:widowControl w:val="0"/>
        <w:spacing w:line="240" w:lineRule="auto"/>
        <w:ind w:left="-33"/>
        <w:jc w:val="right"/>
        <w:rPr>
          <w:b/>
          <w:bCs/>
          <w:rtl/>
          <w:lang w:eastAsia="en-US"/>
        </w:rPr>
      </w:pPr>
      <w:r w:rsidRPr="005B2B87">
        <w:rPr>
          <w:rFonts w:hint="cs"/>
          <w:rtl/>
        </w:rPr>
        <w:t xml:space="preserve">דף </w:t>
      </w:r>
      <w:r w:rsidRPr="005B2B87">
        <w:rPr>
          <w:rStyle w:val="af2"/>
        </w:rPr>
        <w:t>2</w:t>
      </w:r>
      <w:r w:rsidRPr="005B2B87">
        <w:rPr>
          <w:rFonts w:hint="cs"/>
          <w:rtl/>
        </w:rPr>
        <w:t xml:space="preserve"> </w:t>
      </w:r>
      <w:r w:rsidR="00CB3EB4">
        <w:rPr>
          <w:rFonts w:hint="cs"/>
          <w:rtl/>
        </w:rPr>
        <w:t>מתוך 13</w:t>
      </w:r>
    </w:p>
    <w:p w14:paraId="10467C44" w14:textId="77777777" w:rsidR="008B3502" w:rsidRPr="005B2B87" w:rsidRDefault="008B3502" w:rsidP="00BD3B27">
      <w:pPr>
        <w:widowControl w:val="0"/>
        <w:overflowPunct/>
        <w:autoSpaceDE/>
        <w:autoSpaceDN/>
        <w:adjustRightInd/>
        <w:spacing w:line="300" w:lineRule="atLeast"/>
        <w:jc w:val="center"/>
        <w:textAlignment w:val="auto"/>
        <w:rPr>
          <w:b/>
          <w:bCs/>
          <w:noProof/>
          <w:u w:val="single"/>
          <w:rtl/>
        </w:rPr>
      </w:pPr>
      <w:r w:rsidRPr="005B2B87">
        <w:rPr>
          <w:b/>
          <w:bCs/>
          <w:noProof/>
          <w:u w:val="single"/>
          <w:rtl/>
        </w:rPr>
        <w:t>הוצהר הותנה והוסכם בין הצדדים כדלקמן:</w:t>
      </w:r>
    </w:p>
    <w:p w14:paraId="7B19F7D1" w14:textId="77777777" w:rsidR="008B3502" w:rsidRPr="005B2B87" w:rsidRDefault="008B3502" w:rsidP="00BD3B27">
      <w:pPr>
        <w:widowControl w:val="0"/>
        <w:overflowPunct/>
        <w:autoSpaceDE/>
        <w:autoSpaceDN/>
        <w:adjustRightInd/>
        <w:spacing w:line="300" w:lineRule="atLeast"/>
        <w:textAlignment w:val="auto"/>
        <w:rPr>
          <w:b/>
          <w:bCs/>
          <w:noProof/>
          <w:rtl/>
        </w:rPr>
      </w:pPr>
    </w:p>
    <w:p w14:paraId="2E451931" w14:textId="77777777" w:rsidR="00D72434" w:rsidRPr="005B2B87" w:rsidRDefault="00D72434" w:rsidP="007C5F94">
      <w:pPr>
        <w:widowControl w:val="0"/>
        <w:numPr>
          <w:ilvl w:val="0"/>
          <w:numId w:val="12"/>
        </w:numPr>
        <w:spacing w:after="100" w:line="300" w:lineRule="atLeast"/>
        <w:textAlignment w:val="auto"/>
        <w:rPr>
          <w:b/>
          <w:bCs/>
          <w:u w:val="single"/>
          <w:rtl/>
          <w:lang w:eastAsia="en-US"/>
        </w:rPr>
      </w:pPr>
      <w:r w:rsidRPr="005B2B87">
        <w:rPr>
          <w:b/>
          <w:bCs/>
          <w:u w:val="single"/>
          <w:rtl/>
          <w:lang w:eastAsia="en-US"/>
        </w:rPr>
        <w:t>הגדרות</w:t>
      </w:r>
    </w:p>
    <w:p w14:paraId="2BE447D7" w14:textId="77777777" w:rsidR="00D72434" w:rsidRPr="005B2B87" w:rsidRDefault="00D72434" w:rsidP="00D72434">
      <w:pPr>
        <w:widowControl w:val="0"/>
        <w:overflowPunct/>
        <w:autoSpaceDE/>
        <w:autoSpaceDN/>
        <w:adjustRightInd/>
        <w:spacing w:line="300" w:lineRule="atLeast"/>
        <w:ind w:left="708"/>
        <w:textAlignment w:val="auto"/>
        <w:rPr>
          <w:noProof/>
          <w:rtl/>
        </w:rPr>
      </w:pPr>
      <w:r w:rsidRPr="005B2B87">
        <w:rPr>
          <w:noProof/>
          <w:rtl/>
        </w:rPr>
        <w:t>בהסכם זה יהיו למונחים הבאים הפרשנות שלצידם אלא אם כן נאמר אחרת:</w:t>
      </w:r>
    </w:p>
    <w:p w14:paraId="6FA4D12E" w14:textId="77777777" w:rsidR="00D72434" w:rsidRPr="005B2B87" w:rsidRDefault="00D72434" w:rsidP="00D72434">
      <w:pPr>
        <w:widowControl w:val="0"/>
        <w:overflowPunct/>
        <w:autoSpaceDE/>
        <w:autoSpaceDN/>
        <w:adjustRightInd/>
        <w:spacing w:line="300" w:lineRule="atLeast"/>
        <w:ind w:left="651" w:hanging="651"/>
        <w:textAlignment w:val="auto"/>
        <w:rPr>
          <w:noProof/>
          <w:rtl/>
        </w:rPr>
      </w:pPr>
    </w:p>
    <w:p w14:paraId="20F9B5E4" w14:textId="19184A38" w:rsidR="0065266B" w:rsidRPr="005B2B87" w:rsidRDefault="0065266B" w:rsidP="00402B71">
      <w:pPr>
        <w:widowControl w:val="0"/>
        <w:numPr>
          <w:ilvl w:val="1"/>
          <w:numId w:val="13"/>
        </w:numPr>
        <w:overflowPunct/>
        <w:autoSpaceDE/>
        <w:autoSpaceDN/>
        <w:adjustRightInd/>
        <w:spacing w:line="300" w:lineRule="atLeast"/>
        <w:textAlignment w:val="auto"/>
        <w:rPr>
          <w:noProof/>
          <w:rtl/>
        </w:rPr>
      </w:pPr>
      <w:r w:rsidRPr="005B2B87">
        <w:rPr>
          <w:b/>
          <w:bCs/>
          <w:noProof/>
          <w:rtl/>
        </w:rPr>
        <w:t>"המכרז"</w:t>
      </w:r>
      <w:r w:rsidRPr="005B2B87">
        <w:rPr>
          <w:noProof/>
          <w:rtl/>
        </w:rPr>
        <w:t xml:space="preserve"> - </w:t>
      </w:r>
      <w:r>
        <w:rPr>
          <w:noProof/>
          <w:rtl/>
        </w:rPr>
        <w:t xml:space="preserve">מכרז פומבי מס' </w:t>
      </w:r>
      <w:r w:rsidR="00402B71">
        <w:rPr>
          <w:rFonts w:hint="cs"/>
          <w:b/>
          <w:bCs/>
          <w:noProof/>
          <w:u w:val="single"/>
          <w:rtl/>
        </w:rPr>
        <w:t>33/12.2025</w:t>
      </w:r>
      <w:r w:rsidRPr="005B2B87">
        <w:rPr>
          <w:rFonts w:hint="cs"/>
          <w:noProof/>
          <w:rtl/>
        </w:rPr>
        <w:t xml:space="preserve"> </w:t>
      </w:r>
      <w:r w:rsidRPr="005B2B87">
        <w:rPr>
          <w:noProof/>
          <w:rtl/>
        </w:rPr>
        <w:t>מיום</w:t>
      </w:r>
      <w:r w:rsidRPr="005B2B87">
        <w:rPr>
          <w:rFonts w:hint="cs"/>
          <w:b/>
          <w:bCs/>
          <w:noProof/>
          <w:rtl/>
        </w:rPr>
        <w:t xml:space="preserve"> </w:t>
      </w:r>
      <w:r w:rsidR="00402B71">
        <w:rPr>
          <w:rFonts w:hint="cs"/>
          <w:b/>
          <w:bCs/>
          <w:noProof/>
          <w:u w:val="single"/>
          <w:rtl/>
        </w:rPr>
        <w:t>07/12/2025</w:t>
      </w:r>
      <w:r>
        <w:rPr>
          <w:rFonts w:hint="cs"/>
          <w:noProof/>
          <w:rtl/>
        </w:rPr>
        <w:t xml:space="preserve"> </w:t>
      </w:r>
      <w:r w:rsidRPr="005B2B87">
        <w:rPr>
          <w:noProof/>
          <w:rtl/>
        </w:rPr>
        <w:t>שענינו</w:t>
      </w:r>
      <w:r w:rsidRPr="005B2B87">
        <w:rPr>
          <w:rFonts w:hint="cs"/>
          <w:noProof/>
          <w:rtl/>
        </w:rPr>
        <w:t xml:space="preserve"> </w:t>
      </w:r>
      <w:r w:rsidR="005A7FD3">
        <w:rPr>
          <w:rFonts w:hint="cs"/>
          <w:b/>
          <w:bCs/>
          <w:u w:val="single"/>
          <w:rtl/>
          <w:lang w:eastAsia="en-US"/>
        </w:rPr>
        <w:t>שירותי אבטחת מתקנים וניהול משימות אבטחה</w:t>
      </w:r>
    </w:p>
    <w:p w14:paraId="26C3C020" w14:textId="77777777" w:rsidR="0065266B" w:rsidRPr="00DE1B9C" w:rsidRDefault="0065266B" w:rsidP="007C5F94">
      <w:pPr>
        <w:widowControl w:val="0"/>
        <w:numPr>
          <w:ilvl w:val="1"/>
          <w:numId w:val="13"/>
        </w:numPr>
        <w:overflowPunct/>
        <w:autoSpaceDE/>
        <w:autoSpaceDN/>
        <w:adjustRightInd/>
        <w:spacing w:line="300" w:lineRule="atLeast"/>
        <w:textAlignment w:val="auto"/>
        <w:rPr>
          <w:noProof/>
          <w:rtl/>
        </w:rPr>
      </w:pPr>
      <w:r w:rsidRPr="00DE1B9C">
        <w:rPr>
          <w:b/>
          <w:bCs/>
          <w:noProof/>
          <w:rtl/>
        </w:rPr>
        <w:t>"היחידה"</w:t>
      </w:r>
      <w:r w:rsidRPr="00DE1B9C">
        <w:rPr>
          <w:noProof/>
          <w:rtl/>
        </w:rPr>
        <w:t xml:space="preserve"> - </w:t>
      </w:r>
      <w:r w:rsidR="005A7FD3" w:rsidRPr="00DE1B9C">
        <w:rPr>
          <w:rFonts w:hint="cs"/>
          <w:rtl/>
          <w:lang w:eastAsia="en-US"/>
        </w:rPr>
        <w:t xml:space="preserve">מינהל ביטחון, בטיחות, חירום וסייבר </w:t>
      </w:r>
    </w:p>
    <w:p w14:paraId="3EAE4C5D" w14:textId="77777777" w:rsidR="0065266B" w:rsidRPr="005B2B87" w:rsidRDefault="0065266B" w:rsidP="007C5F94">
      <w:pPr>
        <w:widowControl w:val="0"/>
        <w:numPr>
          <w:ilvl w:val="1"/>
          <w:numId w:val="13"/>
        </w:numPr>
        <w:overflowPunct/>
        <w:autoSpaceDE/>
        <w:autoSpaceDN/>
        <w:adjustRightInd/>
        <w:spacing w:line="300" w:lineRule="atLeast"/>
        <w:textAlignment w:val="auto"/>
        <w:rPr>
          <w:noProof/>
          <w:rtl/>
        </w:rPr>
      </w:pPr>
      <w:r w:rsidRPr="005B2B87">
        <w:rPr>
          <w:b/>
          <w:bCs/>
          <w:noProof/>
          <w:rtl/>
        </w:rPr>
        <w:t>"השירותים"</w:t>
      </w:r>
      <w:r w:rsidRPr="005B2B87">
        <w:rPr>
          <w:noProof/>
          <w:rtl/>
        </w:rPr>
        <w:t xml:space="preserve"> - פרושו השירותים נשוא הסכם זה.</w:t>
      </w:r>
    </w:p>
    <w:p w14:paraId="3FB4633A" w14:textId="77777777" w:rsidR="0065266B" w:rsidRPr="005B2B87" w:rsidRDefault="0065266B" w:rsidP="0065266B">
      <w:pPr>
        <w:widowControl w:val="0"/>
        <w:tabs>
          <w:tab w:val="num" w:pos="1275"/>
        </w:tabs>
        <w:overflowPunct/>
        <w:autoSpaceDE/>
        <w:autoSpaceDN/>
        <w:adjustRightInd/>
        <w:spacing w:line="300" w:lineRule="atLeast"/>
        <w:ind w:left="1275" w:hanging="567"/>
        <w:textAlignment w:val="auto"/>
        <w:rPr>
          <w:b/>
          <w:bCs/>
          <w:noProof/>
          <w:rtl/>
        </w:rPr>
      </w:pPr>
    </w:p>
    <w:p w14:paraId="064F80F0" w14:textId="77777777" w:rsidR="0065266B" w:rsidRPr="005B2B87" w:rsidRDefault="0065266B" w:rsidP="007C5F94">
      <w:pPr>
        <w:widowControl w:val="0"/>
        <w:numPr>
          <w:ilvl w:val="0"/>
          <w:numId w:val="13"/>
        </w:numPr>
        <w:spacing w:after="100" w:line="300" w:lineRule="atLeast"/>
        <w:textAlignment w:val="auto"/>
        <w:rPr>
          <w:b/>
          <w:bCs/>
          <w:u w:val="single"/>
          <w:rtl/>
          <w:lang w:eastAsia="en-US"/>
        </w:rPr>
      </w:pPr>
      <w:r w:rsidRPr="005B2B87">
        <w:rPr>
          <w:b/>
          <w:bCs/>
          <w:u w:val="single"/>
          <w:rtl/>
          <w:lang w:eastAsia="en-US"/>
        </w:rPr>
        <w:t>כללי</w:t>
      </w:r>
    </w:p>
    <w:p w14:paraId="33123B00" w14:textId="77777777" w:rsidR="0065266B" w:rsidRPr="005B2B87" w:rsidRDefault="0065266B" w:rsidP="007C5F94">
      <w:pPr>
        <w:widowControl w:val="0"/>
        <w:numPr>
          <w:ilvl w:val="1"/>
          <w:numId w:val="13"/>
        </w:numPr>
        <w:overflowPunct/>
        <w:autoSpaceDE/>
        <w:autoSpaceDN/>
        <w:adjustRightInd/>
        <w:spacing w:line="300" w:lineRule="atLeast"/>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5D6E313C" w14:textId="77777777" w:rsidR="0065266B" w:rsidRPr="005B2B87" w:rsidRDefault="0065266B" w:rsidP="0065266B">
      <w:pPr>
        <w:widowControl w:val="0"/>
        <w:overflowPunct/>
        <w:autoSpaceDE/>
        <w:autoSpaceDN/>
        <w:adjustRightInd/>
        <w:spacing w:line="240" w:lineRule="auto"/>
        <w:ind w:left="645" w:right="1005"/>
        <w:textAlignment w:val="auto"/>
        <w:rPr>
          <w:noProof/>
        </w:rPr>
      </w:pPr>
    </w:p>
    <w:p w14:paraId="6763BA83" w14:textId="77777777" w:rsidR="0065266B" w:rsidRPr="005B2B87" w:rsidRDefault="0065266B" w:rsidP="007C5F94">
      <w:pPr>
        <w:widowControl w:val="0"/>
        <w:numPr>
          <w:ilvl w:val="1"/>
          <w:numId w:val="13"/>
        </w:numPr>
        <w:overflowPunct/>
        <w:autoSpaceDE/>
        <w:autoSpaceDN/>
        <w:adjustRightInd/>
        <w:spacing w:line="300" w:lineRule="atLeast"/>
        <w:textAlignment w:val="auto"/>
        <w:rPr>
          <w:noProof/>
          <w:rtl/>
        </w:rPr>
      </w:pPr>
      <w:r w:rsidRPr="005B2B87">
        <w:rPr>
          <w:noProof/>
          <w:rtl/>
        </w:rPr>
        <w:t>הנספחים לחוזה זה הם:</w:t>
      </w:r>
    </w:p>
    <w:p w14:paraId="77F72D1F" w14:textId="6DE228B7" w:rsidR="0065266B" w:rsidRPr="005B2B87" w:rsidRDefault="0065266B" w:rsidP="00402B71">
      <w:pPr>
        <w:widowControl w:val="0"/>
        <w:numPr>
          <w:ilvl w:val="2"/>
          <w:numId w:val="13"/>
        </w:numPr>
        <w:overflowPunct/>
        <w:autoSpaceDE/>
        <w:autoSpaceDN/>
        <w:adjustRightInd/>
        <w:spacing w:line="300" w:lineRule="atLeast"/>
        <w:textAlignment w:val="auto"/>
        <w:rPr>
          <w:noProof/>
          <w:spacing w:val="-2"/>
          <w:rtl/>
        </w:rPr>
      </w:pPr>
      <w:r w:rsidRPr="005B2B87">
        <w:rPr>
          <w:noProof/>
          <w:spacing w:val="-2"/>
          <w:rtl/>
        </w:rPr>
        <w:t xml:space="preserve">נספח א' - </w:t>
      </w:r>
      <w:r>
        <w:rPr>
          <w:noProof/>
          <w:rtl/>
        </w:rPr>
        <w:t xml:space="preserve">מכרז פומבי מס' </w:t>
      </w:r>
      <w:r w:rsidR="00402B71">
        <w:rPr>
          <w:rFonts w:hint="cs"/>
          <w:b/>
          <w:bCs/>
          <w:noProof/>
          <w:u w:val="single"/>
          <w:rtl/>
        </w:rPr>
        <w:t>33/12.2025</w:t>
      </w:r>
      <w:r w:rsidRPr="005B2B87">
        <w:rPr>
          <w:rFonts w:hint="cs"/>
          <w:noProof/>
          <w:rtl/>
        </w:rPr>
        <w:t xml:space="preserve"> </w:t>
      </w:r>
      <w:r w:rsidRPr="005B2B87">
        <w:rPr>
          <w:noProof/>
          <w:rtl/>
        </w:rPr>
        <w:t>מיום</w:t>
      </w:r>
      <w:r w:rsidRPr="005B2B87">
        <w:rPr>
          <w:rFonts w:hint="cs"/>
          <w:b/>
          <w:bCs/>
          <w:noProof/>
          <w:rtl/>
        </w:rPr>
        <w:t xml:space="preserve"> </w:t>
      </w:r>
      <w:r w:rsidR="00402B71">
        <w:rPr>
          <w:rFonts w:hint="cs"/>
          <w:b/>
          <w:bCs/>
          <w:noProof/>
          <w:u w:val="single"/>
          <w:rtl/>
        </w:rPr>
        <w:t>07/12/2025</w:t>
      </w:r>
      <w:r>
        <w:rPr>
          <w:rFonts w:hint="cs"/>
          <w:noProof/>
          <w:rtl/>
        </w:rPr>
        <w:t xml:space="preserve"> </w:t>
      </w:r>
      <w:r w:rsidRPr="005B2B87">
        <w:rPr>
          <w:rFonts w:hint="cs"/>
          <w:noProof/>
          <w:spacing w:val="-2"/>
          <w:rtl/>
        </w:rPr>
        <w:t xml:space="preserve">כולל </w:t>
      </w:r>
      <w:r>
        <w:rPr>
          <w:rFonts w:hint="cs"/>
          <w:noProof/>
          <w:spacing w:val="-2"/>
          <w:rtl/>
        </w:rPr>
        <w:t xml:space="preserve">מסמכי הבהרות </w:t>
      </w:r>
      <w:r w:rsidRPr="00D14B6A">
        <w:rPr>
          <w:rFonts w:hint="cs"/>
          <w:rtl/>
          <w:lang w:eastAsia="en-US"/>
        </w:rPr>
        <w:t>ככל שיהיו</w:t>
      </w:r>
      <w:r>
        <w:rPr>
          <w:rFonts w:hint="cs"/>
          <w:noProof/>
          <w:spacing w:val="-2"/>
          <w:rtl/>
        </w:rPr>
        <w:t>.</w:t>
      </w:r>
    </w:p>
    <w:p w14:paraId="608AEFED" w14:textId="77777777" w:rsidR="0065266B" w:rsidRPr="005B2B87" w:rsidRDefault="0065266B" w:rsidP="007C5F94">
      <w:pPr>
        <w:widowControl w:val="0"/>
        <w:numPr>
          <w:ilvl w:val="2"/>
          <w:numId w:val="13"/>
        </w:numPr>
        <w:overflowPunct/>
        <w:autoSpaceDE/>
        <w:autoSpaceDN/>
        <w:adjustRightInd/>
        <w:spacing w:line="300" w:lineRule="atLeast"/>
        <w:ind w:right="-426"/>
        <w:textAlignment w:val="auto"/>
        <w:rPr>
          <w:noProof/>
          <w:spacing w:val="-2"/>
          <w:rtl/>
        </w:rPr>
      </w:pPr>
      <w:r w:rsidRPr="005B2B87">
        <w:rPr>
          <w:noProof/>
          <w:spacing w:val="-2"/>
          <w:rtl/>
        </w:rPr>
        <w:t>נספח ב' -</w:t>
      </w:r>
      <w:r>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4D234611" w14:textId="77777777" w:rsidR="0065266B" w:rsidRPr="005B2B87" w:rsidRDefault="0065266B" w:rsidP="007C5F94">
      <w:pPr>
        <w:widowControl w:val="0"/>
        <w:numPr>
          <w:ilvl w:val="2"/>
          <w:numId w:val="13"/>
        </w:numPr>
        <w:overflowPunct/>
        <w:autoSpaceDE/>
        <w:autoSpaceDN/>
        <w:adjustRightInd/>
        <w:spacing w:line="300" w:lineRule="atLeast"/>
        <w:ind w:right="-426"/>
        <w:textAlignment w:val="auto"/>
        <w:rPr>
          <w:noProof/>
          <w:spacing w:val="-2"/>
          <w:rtl/>
        </w:rPr>
      </w:pPr>
      <w:r w:rsidRPr="005B2B87">
        <w:rPr>
          <w:noProof/>
          <w:spacing w:val="-2"/>
          <w:rtl/>
        </w:rPr>
        <w:t>נספח ג' - מסגרת העבודה</w:t>
      </w:r>
      <w:r>
        <w:rPr>
          <w:noProof/>
          <w:spacing w:val="-2"/>
          <w:rtl/>
        </w:rPr>
        <w:t>.</w:t>
      </w:r>
    </w:p>
    <w:p w14:paraId="5D43D463" w14:textId="77777777" w:rsidR="0065266B" w:rsidRPr="005B2B87" w:rsidRDefault="0065266B" w:rsidP="007C5F94">
      <w:pPr>
        <w:widowControl w:val="0"/>
        <w:numPr>
          <w:ilvl w:val="2"/>
          <w:numId w:val="13"/>
        </w:numPr>
        <w:overflowPunct/>
        <w:autoSpaceDE/>
        <w:autoSpaceDN/>
        <w:adjustRightInd/>
        <w:spacing w:line="300" w:lineRule="atLeast"/>
        <w:ind w:right="-426"/>
        <w:textAlignment w:val="auto"/>
        <w:rPr>
          <w:noProof/>
          <w:spacing w:val="-2"/>
          <w:rtl/>
        </w:rPr>
      </w:pPr>
      <w:r w:rsidRPr="005B2B87">
        <w:rPr>
          <w:noProof/>
          <w:spacing w:val="-2"/>
          <w:rtl/>
        </w:rPr>
        <w:t>נספח ד' - ערבות בנקאית.</w:t>
      </w:r>
    </w:p>
    <w:p w14:paraId="0E37CE7B" w14:textId="77777777" w:rsidR="0065266B" w:rsidRDefault="0065266B" w:rsidP="007C5F94">
      <w:pPr>
        <w:widowControl w:val="0"/>
        <w:numPr>
          <w:ilvl w:val="2"/>
          <w:numId w:val="13"/>
        </w:numPr>
        <w:overflowPunct/>
        <w:autoSpaceDE/>
        <w:autoSpaceDN/>
        <w:adjustRightInd/>
        <w:spacing w:line="300" w:lineRule="atLeast"/>
        <w:ind w:right="-426"/>
        <w:textAlignment w:val="auto"/>
        <w:rPr>
          <w:noProof/>
          <w:spacing w:val="-2"/>
        </w:rPr>
      </w:pPr>
      <w:r w:rsidRPr="005B2B87">
        <w:rPr>
          <w:noProof/>
          <w:spacing w:val="-2"/>
          <w:rtl/>
        </w:rPr>
        <w:t>נספח ה' - התחייבות לשמירת סודיות.</w:t>
      </w:r>
    </w:p>
    <w:p w14:paraId="0DF90979" w14:textId="77777777" w:rsidR="008B3502" w:rsidRPr="005B2B87" w:rsidRDefault="008B3502" w:rsidP="007C5F94">
      <w:pPr>
        <w:widowControl w:val="0"/>
        <w:numPr>
          <w:ilvl w:val="1"/>
          <w:numId w:val="13"/>
        </w:numPr>
        <w:overflowPunct/>
        <w:autoSpaceDE/>
        <w:autoSpaceDN/>
        <w:adjustRightInd/>
        <w:spacing w:line="300" w:lineRule="atLeast"/>
        <w:textAlignment w:val="auto"/>
        <w:rPr>
          <w:noProof/>
          <w:rtl/>
        </w:rPr>
      </w:pPr>
      <w:r w:rsidRPr="005B2B87">
        <w:rPr>
          <w:b/>
          <w:bCs/>
          <w:noProof/>
          <w:u w:val="single"/>
          <w:rtl/>
        </w:rPr>
        <w:t>סתירה בין מסמכים</w:t>
      </w:r>
    </w:p>
    <w:p w14:paraId="25ED10B2" w14:textId="77777777" w:rsidR="008B3502" w:rsidRPr="005B2B87" w:rsidRDefault="008B3502" w:rsidP="00BD3B27">
      <w:pPr>
        <w:widowControl w:val="0"/>
        <w:overflowPunct/>
        <w:autoSpaceDE/>
        <w:autoSpaceDN/>
        <w:adjustRightInd/>
        <w:spacing w:line="300" w:lineRule="atLeast"/>
        <w:ind w:left="1275"/>
        <w:textAlignment w:val="auto"/>
        <w:rPr>
          <w:noProof/>
          <w:rtl/>
        </w:rPr>
      </w:pPr>
    </w:p>
    <w:p w14:paraId="12A636D0" w14:textId="77777777" w:rsidR="008B3502" w:rsidRPr="005B2B87" w:rsidRDefault="008B3502" w:rsidP="007C5F94">
      <w:pPr>
        <w:widowControl w:val="0"/>
        <w:numPr>
          <w:ilvl w:val="2"/>
          <w:numId w:val="13"/>
        </w:numPr>
        <w:overflowPunct/>
        <w:autoSpaceDE/>
        <w:autoSpaceDN/>
        <w:adjustRightInd/>
        <w:spacing w:line="300" w:lineRule="atLeast"/>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0D917B3E" w14:textId="77777777" w:rsidR="008B3502" w:rsidRPr="005B2B87" w:rsidRDefault="008B3502" w:rsidP="007C5F94">
      <w:pPr>
        <w:widowControl w:val="0"/>
        <w:numPr>
          <w:ilvl w:val="2"/>
          <w:numId w:val="13"/>
        </w:numPr>
        <w:overflowPunct/>
        <w:autoSpaceDE/>
        <w:autoSpaceDN/>
        <w:adjustRightInd/>
        <w:spacing w:line="300" w:lineRule="atLeast"/>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2131BD69" w14:textId="77777777" w:rsidR="008B3502" w:rsidRPr="005B2B87" w:rsidRDefault="008B3502" w:rsidP="00BD3B27">
      <w:pPr>
        <w:widowControl w:val="0"/>
        <w:spacing w:line="300" w:lineRule="atLeast"/>
        <w:textAlignment w:val="auto"/>
        <w:rPr>
          <w:b/>
          <w:bCs/>
          <w:u w:val="single"/>
          <w:rtl/>
          <w:lang w:eastAsia="en-US"/>
        </w:rPr>
      </w:pPr>
    </w:p>
    <w:p w14:paraId="0C3C2E5A" w14:textId="77777777" w:rsidR="008B3502" w:rsidRPr="005B2B87" w:rsidRDefault="008B3502" w:rsidP="007C5F94">
      <w:pPr>
        <w:widowControl w:val="0"/>
        <w:numPr>
          <w:ilvl w:val="0"/>
          <w:numId w:val="13"/>
        </w:numPr>
        <w:spacing w:after="100" w:line="300" w:lineRule="atLeast"/>
        <w:textAlignment w:val="auto"/>
        <w:rPr>
          <w:b/>
          <w:bCs/>
          <w:u w:val="single"/>
          <w:rtl/>
          <w:lang w:eastAsia="en-US"/>
        </w:rPr>
      </w:pPr>
      <w:r w:rsidRPr="005B2B87">
        <w:rPr>
          <w:rFonts w:hint="cs"/>
          <w:b/>
          <w:bCs/>
          <w:u w:val="single"/>
          <w:rtl/>
          <w:lang w:eastAsia="en-US"/>
        </w:rPr>
        <w:t>ת</w:t>
      </w:r>
      <w:r w:rsidRPr="005B2B87">
        <w:rPr>
          <w:b/>
          <w:bCs/>
          <w:u w:val="single"/>
          <w:rtl/>
          <w:lang w:eastAsia="en-US"/>
        </w:rPr>
        <w:t>קופת ההתקשרות</w:t>
      </w:r>
    </w:p>
    <w:p w14:paraId="7BCAF7ED" w14:textId="77777777" w:rsidR="008B3502" w:rsidRPr="005B2B87" w:rsidRDefault="008B3502" w:rsidP="007C5F94">
      <w:pPr>
        <w:widowControl w:val="0"/>
        <w:numPr>
          <w:ilvl w:val="1"/>
          <w:numId w:val="13"/>
        </w:numPr>
        <w:overflowPunct/>
        <w:autoSpaceDE/>
        <w:autoSpaceDN/>
        <w:adjustRightInd/>
        <w:spacing w:line="300" w:lineRule="atLeast"/>
        <w:textAlignment w:val="auto"/>
        <w:rPr>
          <w:noProof/>
          <w:rtl/>
        </w:rPr>
      </w:pPr>
      <w:r w:rsidRPr="005B2B87">
        <w:rPr>
          <w:noProof/>
          <w:rtl/>
        </w:rPr>
        <w:t>תקופת ההתקשרות על פי חוזה זה תחל ביום ________ ותסתיים לא יאוחר מיום_________.</w:t>
      </w:r>
    </w:p>
    <w:p w14:paraId="34963902" w14:textId="77777777" w:rsidR="008B3502" w:rsidRPr="005B2B87" w:rsidRDefault="008B3502" w:rsidP="00BD3B27">
      <w:pPr>
        <w:widowControl w:val="0"/>
        <w:overflowPunct/>
        <w:autoSpaceDE/>
        <w:autoSpaceDN/>
        <w:adjustRightInd/>
        <w:spacing w:line="300" w:lineRule="atLeast"/>
        <w:ind w:left="651"/>
        <w:textAlignment w:val="auto"/>
        <w:rPr>
          <w:noProof/>
          <w:rtl/>
        </w:rPr>
      </w:pPr>
    </w:p>
    <w:p w14:paraId="0215C996" w14:textId="77777777" w:rsidR="008B3502" w:rsidRPr="005B2B87" w:rsidRDefault="008B3502" w:rsidP="007C5F94">
      <w:pPr>
        <w:widowControl w:val="0"/>
        <w:numPr>
          <w:ilvl w:val="1"/>
          <w:numId w:val="13"/>
        </w:numPr>
        <w:overflowPunct/>
        <w:autoSpaceDE/>
        <w:autoSpaceDN/>
        <w:adjustRightInd/>
        <w:spacing w:line="300" w:lineRule="atLeast"/>
        <w:textAlignment w:val="auto"/>
        <w:rPr>
          <w:noProof/>
          <w:rtl/>
        </w:rPr>
      </w:pPr>
      <w:r w:rsidRPr="005B2B87">
        <w:rPr>
          <w:b/>
          <w:bCs/>
          <w:noProof/>
          <w:u w:val="single"/>
          <w:rtl/>
        </w:rPr>
        <w:t>הארכת התקשרות</w:t>
      </w:r>
    </w:p>
    <w:p w14:paraId="18E33A63" w14:textId="77777777" w:rsidR="008B3502" w:rsidRPr="005B2B87" w:rsidRDefault="008B3502" w:rsidP="00BD3B27">
      <w:pPr>
        <w:widowControl w:val="0"/>
        <w:overflowPunct/>
        <w:autoSpaceDE/>
        <w:autoSpaceDN/>
        <w:adjustRightInd/>
        <w:spacing w:line="300" w:lineRule="atLeast"/>
        <w:ind w:left="1275"/>
        <w:textAlignment w:val="auto"/>
        <w:rPr>
          <w:noProof/>
          <w:rtl/>
        </w:rPr>
      </w:pPr>
    </w:p>
    <w:p w14:paraId="6043B8F7" w14:textId="77777777" w:rsidR="00CE0C69" w:rsidRDefault="008B3502" w:rsidP="00BD3B27">
      <w:pPr>
        <w:widowControl w:val="0"/>
        <w:overflowPunct/>
        <w:autoSpaceDE/>
        <w:autoSpaceDN/>
        <w:adjustRightInd/>
        <w:spacing w:line="300" w:lineRule="atLeast"/>
        <w:ind w:left="1418"/>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5B2B87">
        <w:rPr>
          <w:noProof/>
          <w:rtl/>
        </w:rPr>
        <w:t>1993 ובכפיפות להוראות החשב הכללי במשרד האוצר.</w:t>
      </w:r>
      <w:r w:rsidR="00CE0C69" w:rsidRPr="00CE0C69">
        <w:rPr>
          <w:rFonts w:hint="cs"/>
          <w:noProof/>
          <w:rtl/>
        </w:rPr>
        <w:t xml:space="preserve"> </w:t>
      </w:r>
    </w:p>
    <w:p w14:paraId="211BB3C6" w14:textId="77777777" w:rsidR="00DE1B9C" w:rsidRDefault="00DE1B9C">
      <w:pPr>
        <w:overflowPunct/>
        <w:autoSpaceDE/>
        <w:autoSpaceDN/>
        <w:bidi w:val="0"/>
        <w:adjustRightInd/>
        <w:spacing w:line="240" w:lineRule="auto"/>
        <w:jc w:val="left"/>
        <w:textAlignment w:val="auto"/>
        <w:rPr>
          <w:rtl/>
        </w:rPr>
      </w:pPr>
      <w:r>
        <w:rPr>
          <w:rtl/>
        </w:rPr>
        <w:br w:type="page"/>
      </w:r>
    </w:p>
    <w:p w14:paraId="3ECC76D1" w14:textId="77777777" w:rsidR="00520371" w:rsidRPr="005B2B87" w:rsidRDefault="00D475F5" w:rsidP="00BD3B27">
      <w:pPr>
        <w:widowControl w:val="0"/>
        <w:spacing w:line="240" w:lineRule="auto"/>
        <w:ind w:left="-33"/>
        <w:jc w:val="right"/>
        <w:rPr>
          <w:rtl/>
        </w:rPr>
      </w:pPr>
      <w:r>
        <w:rPr>
          <w:rFonts w:hint="cs"/>
          <w:rtl/>
        </w:rPr>
        <w:lastRenderedPageBreak/>
        <w:t>נספח מספר 2</w:t>
      </w:r>
    </w:p>
    <w:p w14:paraId="44F6F921" w14:textId="77777777" w:rsidR="00CE0C69" w:rsidRPr="005B2B87" w:rsidRDefault="00CE0C69" w:rsidP="00BD3B27">
      <w:pPr>
        <w:widowControl w:val="0"/>
        <w:overflowPunct/>
        <w:autoSpaceDE/>
        <w:autoSpaceDN/>
        <w:adjustRightInd/>
        <w:spacing w:line="300" w:lineRule="atLeast"/>
        <w:ind w:left="708"/>
        <w:jc w:val="right"/>
        <w:textAlignment w:val="auto"/>
        <w:rPr>
          <w:b/>
          <w:bCs/>
          <w:rtl/>
          <w:lang w:eastAsia="en-US"/>
        </w:rPr>
      </w:pPr>
      <w:r w:rsidRPr="005B2B87">
        <w:rPr>
          <w:rFonts w:hint="cs"/>
          <w:rtl/>
        </w:rPr>
        <w:t xml:space="preserve">דף </w:t>
      </w:r>
      <w:r w:rsidRPr="005B2B87">
        <w:rPr>
          <w:rStyle w:val="af2"/>
        </w:rPr>
        <w:t>3</w:t>
      </w:r>
      <w:r w:rsidRPr="005B2B87">
        <w:rPr>
          <w:rFonts w:hint="cs"/>
          <w:rtl/>
        </w:rPr>
        <w:t xml:space="preserve"> </w:t>
      </w:r>
      <w:r w:rsidR="00CB3EB4">
        <w:rPr>
          <w:rFonts w:hint="cs"/>
          <w:rtl/>
        </w:rPr>
        <w:t>מתוך 13</w:t>
      </w:r>
    </w:p>
    <w:p w14:paraId="51C05296" w14:textId="77777777" w:rsidR="009E4A24" w:rsidRPr="005B2B87" w:rsidRDefault="009E4A24" w:rsidP="007C5F94">
      <w:pPr>
        <w:widowControl w:val="0"/>
        <w:numPr>
          <w:ilvl w:val="0"/>
          <w:numId w:val="13"/>
        </w:numPr>
        <w:spacing w:after="160" w:line="300" w:lineRule="atLeast"/>
        <w:textAlignment w:val="auto"/>
        <w:rPr>
          <w:b/>
          <w:bCs/>
          <w:u w:val="single"/>
          <w:rtl/>
          <w:lang w:eastAsia="en-US"/>
        </w:rPr>
      </w:pPr>
      <w:r w:rsidRPr="005B2B87">
        <w:rPr>
          <w:b/>
          <w:bCs/>
          <w:u w:val="single"/>
          <w:rtl/>
          <w:lang w:eastAsia="en-US"/>
        </w:rPr>
        <w:t>התמורה</w:t>
      </w:r>
    </w:p>
    <w:p w14:paraId="5A2D1809" w14:textId="77777777" w:rsidR="003C471D" w:rsidRDefault="003C471D" w:rsidP="007C5F94">
      <w:pPr>
        <w:widowControl w:val="0"/>
        <w:numPr>
          <w:ilvl w:val="1"/>
          <w:numId w:val="13"/>
        </w:numPr>
        <w:overflowPunct/>
        <w:autoSpaceDE/>
        <w:autoSpaceDN/>
        <w:adjustRightInd/>
        <w:spacing w:after="160" w:line="300" w:lineRule="atLeast"/>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w:t>
      </w:r>
      <w:r w:rsidR="00347A56">
        <w:rPr>
          <w:rFonts w:hint="cs"/>
          <w:noProof/>
          <w:rtl/>
        </w:rPr>
        <w:t xml:space="preserve">בסכום שלא יעלה על סך ______ ₪ </w:t>
      </w:r>
      <w:r>
        <w:rPr>
          <w:rFonts w:hint="cs"/>
          <w:noProof/>
          <w:rtl/>
        </w:rPr>
        <w:t xml:space="preserve">בהתאם לתנאי המכרז (להלן: </w:t>
      </w:r>
      <w:r>
        <w:rPr>
          <w:rFonts w:hint="cs"/>
          <w:b/>
          <w:bCs/>
          <w:noProof/>
          <w:rtl/>
        </w:rPr>
        <w:t>"התמורה"</w:t>
      </w:r>
      <w:r>
        <w:rPr>
          <w:rFonts w:hint="cs"/>
          <w:noProof/>
          <w:rtl/>
        </w:rPr>
        <w:t>)</w:t>
      </w:r>
      <w:r w:rsidR="00347A56">
        <w:rPr>
          <w:rFonts w:hint="cs"/>
          <w:noProof/>
          <w:rtl/>
        </w:rPr>
        <w:t xml:space="preserve"> עפ"י תוכנית עבודה המצ"ב</w:t>
      </w:r>
      <w:r>
        <w:rPr>
          <w:rFonts w:hint="cs"/>
          <w:noProof/>
          <w:rtl/>
        </w:rPr>
        <w:t>.</w:t>
      </w:r>
    </w:p>
    <w:p w14:paraId="0EFFFF6B" w14:textId="77777777" w:rsidR="003C471D" w:rsidRDefault="003C471D" w:rsidP="007C5F94">
      <w:pPr>
        <w:widowControl w:val="0"/>
        <w:numPr>
          <w:ilvl w:val="1"/>
          <w:numId w:val="13"/>
        </w:numPr>
        <w:overflowPunct/>
        <w:autoSpaceDE/>
        <w:autoSpaceDN/>
        <w:adjustRightInd/>
        <w:spacing w:after="160" w:line="300" w:lineRule="atLeast"/>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0DF65FCD" w14:textId="77777777" w:rsidR="003C471D" w:rsidRDefault="003C471D" w:rsidP="007C5F94">
      <w:pPr>
        <w:widowControl w:val="0"/>
        <w:numPr>
          <w:ilvl w:val="1"/>
          <w:numId w:val="13"/>
        </w:numPr>
        <w:overflowPunct/>
        <w:autoSpaceDE/>
        <w:autoSpaceDN/>
        <w:adjustRightInd/>
        <w:spacing w:after="160" w:line="300" w:lineRule="atLeast"/>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w:t>
      </w:r>
      <w:r w:rsidR="00347A56">
        <w:rPr>
          <w:rFonts w:hint="cs"/>
          <w:noProof/>
          <w:rtl/>
        </w:rPr>
        <w:t xml:space="preserve">מורשי החתימה מטעם </w:t>
      </w:r>
      <w:r>
        <w:rPr>
          <w:rFonts w:hint="cs"/>
          <w:noProof/>
          <w:rtl/>
        </w:rPr>
        <w:t xml:space="preserve">הגורם המקצועי והחשבות. </w:t>
      </w:r>
    </w:p>
    <w:p w14:paraId="3FC5EA3A" w14:textId="77777777" w:rsidR="008B3502" w:rsidRPr="007B0912" w:rsidRDefault="008B3502" w:rsidP="007C5F94">
      <w:pPr>
        <w:widowControl w:val="0"/>
        <w:numPr>
          <w:ilvl w:val="1"/>
          <w:numId w:val="13"/>
        </w:numPr>
        <w:overflowPunct/>
        <w:autoSpaceDE/>
        <w:autoSpaceDN/>
        <w:adjustRightInd/>
        <w:spacing w:after="160" w:line="300" w:lineRule="atLeast"/>
        <w:textAlignment w:val="auto"/>
        <w:rPr>
          <w:noProof/>
        </w:rPr>
      </w:pPr>
      <w:r w:rsidRPr="005B2B87">
        <w:rPr>
          <w:b/>
          <w:bCs/>
          <w:noProof/>
          <w:u w:val="single"/>
          <w:rtl/>
        </w:rPr>
        <w:t>נוהל התשלום</w:t>
      </w:r>
    </w:p>
    <w:p w14:paraId="26B79A19" w14:textId="77777777" w:rsidR="008B3502" w:rsidRPr="005B2B87" w:rsidRDefault="008B3502" w:rsidP="007C5F94">
      <w:pPr>
        <w:widowControl w:val="0"/>
        <w:numPr>
          <w:ilvl w:val="2"/>
          <w:numId w:val="13"/>
        </w:numPr>
        <w:overflowPunct/>
        <w:autoSpaceDE/>
        <w:autoSpaceDN/>
        <w:adjustRightInd/>
        <w:spacing w:after="100" w:line="300" w:lineRule="atLeast"/>
        <w:ind w:left="2269" w:hanging="851"/>
        <w:textAlignment w:val="auto"/>
        <w:rPr>
          <w:noProof/>
        </w:rPr>
      </w:pPr>
      <w:r w:rsidRPr="005B2B87">
        <w:rPr>
          <w:noProof/>
          <w:rtl/>
        </w:rPr>
        <w:t>צד ב' יגיש למשרד דו"ח המפרט את כל השירותים שביצע במהלך החודש האחרון, וכן חשבונית מס מפורטת שהונפקה על ידו.</w:t>
      </w:r>
    </w:p>
    <w:p w14:paraId="6C9F818D" w14:textId="77777777" w:rsidR="008B3502" w:rsidRPr="00A40358" w:rsidRDefault="008B3502" w:rsidP="007C5F94">
      <w:pPr>
        <w:widowControl w:val="0"/>
        <w:numPr>
          <w:ilvl w:val="2"/>
          <w:numId w:val="13"/>
        </w:numPr>
        <w:overflowPunct/>
        <w:autoSpaceDE/>
        <w:autoSpaceDN/>
        <w:adjustRightInd/>
        <w:spacing w:after="100" w:line="300" w:lineRule="atLeast"/>
        <w:ind w:left="2269" w:hanging="851"/>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Pr="00EB4B51">
        <w:rPr>
          <w:rFonts w:hint="cs"/>
          <w:b/>
          <w:bCs/>
          <w:noProof/>
          <w:rtl/>
        </w:rPr>
        <w:t>1.4.3</w:t>
      </w:r>
      <w:r w:rsidRPr="00EB4B51">
        <w:rPr>
          <w:rFonts w:hint="cs"/>
          <w:noProof/>
          <w:rtl/>
          <w:lang w:eastAsia="en-US"/>
        </w:rPr>
        <w:t>, 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3E3A0193" w14:textId="77777777" w:rsidR="008B3502" w:rsidRPr="005B2B87" w:rsidRDefault="008B3502" w:rsidP="007C5F94">
      <w:pPr>
        <w:widowControl w:val="0"/>
        <w:numPr>
          <w:ilvl w:val="2"/>
          <w:numId w:val="13"/>
        </w:numPr>
        <w:overflowPunct/>
        <w:autoSpaceDE/>
        <w:autoSpaceDN/>
        <w:adjustRightInd/>
        <w:spacing w:after="100" w:line="300" w:lineRule="atLeast"/>
        <w:ind w:left="2269" w:hanging="851"/>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525B27E9" w14:textId="77777777" w:rsidR="008B3502" w:rsidRPr="005B2B87" w:rsidRDefault="008B3502" w:rsidP="007C5F94">
      <w:pPr>
        <w:widowControl w:val="0"/>
        <w:numPr>
          <w:ilvl w:val="2"/>
          <w:numId w:val="13"/>
        </w:numPr>
        <w:overflowPunct/>
        <w:autoSpaceDE/>
        <w:autoSpaceDN/>
        <w:adjustRightInd/>
        <w:spacing w:line="300" w:lineRule="atLeast"/>
        <w:textAlignment w:val="auto"/>
        <w:rPr>
          <w:noProof/>
          <w:rtl/>
        </w:rPr>
      </w:pPr>
      <w:r w:rsidRPr="005B2B87">
        <w:rPr>
          <w:noProof/>
          <w:rtl/>
        </w:rPr>
        <w:t xml:space="preserve">מובהר בזה כי המשרד לא ישלם בגין עבודה אשר בוצעה ללא הזמנת עבודה, מתאימה. </w:t>
      </w:r>
    </w:p>
    <w:p w14:paraId="0E1708BD" w14:textId="77777777" w:rsidR="008B3502" w:rsidRPr="005B2B87" w:rsidRDefault="008B3502" w:rsidP="00BD3B27">
      <w:pPr>
        <w:widowControl w:val="0"/>
        <w:tabs>
          <w:tab w:val="left" w:pos="-2042"/>
        </w:tabs>
        <w:overflowPunct/>
        <w:autoSpaceDE/>
        <w:autoSpaceDN/>
        <w:adjustRightInd/>
        <w:spacing w:line="280" w:lineRule="atLeast"/>
        <w:textAlignment w:val="auto"/>
        <w:rPr>
          <w:noProof/>
        </w:rPr>
      </w:pPr>
    </w:p>
    <w:p w14:paraId="24B6EE23" w14:textId="77777777" w:rsidR="008B3502" w:rsidRPr="005B2B87" w:rsidRDefault="008B3502"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מקדמות</w:t>
      </w:r>
    </w:p>
    <w:p w14:paraId="18DA8664" w14:textId="77777777" w:rsidR="008B3502"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12625D5B" w14:textId="77777777" w:rsidR="00C009C7" w:rsidRDefault="00C009C7" w:rsidP="00BD3B27">
      <w:pPr>
        <w:widowControl w:val="0"/>
        <w:tabs>
          <w:tab w:val="left" w:pos="-2042"/>
        </w:tabs>
        <w:overflowPunct/>
        <w:autoSpaceDE/>
        <w:autoSpaceDN/>
        <w:adjustRightInd/>
        <w:spacing w:line="300" w:lineRule="atLeast"/>
        <w:ind w:left="1418"/>
        <w:textAlignment w:val="auto"/>
        <w:rPr>
          <w:noProof/>
          <w:rtl/>
        </w:rPr>
      </w:pPr>
    </w:p>
    <w:p w14:paraId="62A43A48" w14:textId="77777777" w:rsidR="000D242D" w:rsidRPr="005B2B87" w:rsidRDefault="000D242D" w:rsidP="007C5F94">
      <w:pPr>
        <w:widowControl w:val="0"/>
        <w:numPr>
          <w:ilvl w:val="1"/>
          <w:numId w:val="13"/>
        </w:numPr>
        <w:overflowPunct/>
        <w:autoSpaceDE/>
        <w:autoSpaceDN/>
        <w:adjustRightInd/>
        <w:textAlignment w:val="auto"/>
        <w:rPr>
          <w:b/>
          <w:bCs/>
          <w:noProof/>
          <w:u w:val="single"/>
          <w:rtl/>
        </w:rPr>
      </w:pPr>
      <w:r>
        <w:rPr>
          <w:rFonts w:hint="cs"/>
          <w:b/>
          <w:bCs/>
          <w:noProof/>
          <w:u w:val="single"/>
          <w:rtl/>
        </w:rPr>
        <w:t>הצמדה</w:t>
      </w:r>
    </w:p>
    <w:p w14:paraId="515CCE45" w14:textId="77777777" w:rsidR="000D242D" w:rsidRDefault="000D242D" w:rsidP="00DE1B9C">
      <w:pPr>
        <w:widowControl w:val="0"/>
        <w:spacing w:line="276" w:lineRule="auto"/>
        <w:ind w:left="1418"/>
        <w:rPr>
          <w:rtl/>
        </w:rPr>
      </w:pPr>
      <w:r>
        <w:rPr>
          <w:rFonts w:hint="cs"/>
          <w:rtl/>
        </w:rPr>
        <w:t xml:space="preserve">תנאי ההצמדה ואופן ביצוע ההצמדה יהיו כמפורט בסעיפים </w:t>
      </w:r>
      <w:r w:rsidR="00DE1B9C">
        <w:rPr>
          <w:rFonts w:hint="cs"/>
          <w:b/>
          <w:bCs/>
          <w:rtl/>
        </w:rPr>
        <w:t>15.8.1-15.8.2</w:t>
      </w:r>
      <w:r w:rsidRPr="00601CB1">
        <w:rPr>
          <w:rFonts w:hint="cs"/>
          <w:b/>
          <w:bCs/>
          <w:rtl/>
        </w:rPr>
        <w:t xml:space="preserve"> </w:t>
      </w:r>
      <w:r>
        <w:rPr>
          <w:rFonts w:hint="cs"/>
          <w:rtl/>
        </w:rPr>
        <w:t>למכרז.</w:t>
      </w:r>
    </w:p>
    <w:p w14:paraId="70621F68" w14:textId="77777777" w:rsidR="000D242D" w:rsidRPr="005B2B87" w:rsidRDefault="000D242D" w:rsidP="000D242D">
      <w:pPr>
        <w:widowControl w:val="0"/>
        <w:tabs>
          <w:tab w:val="left" w:pos="-2042"/>
        </w:tabs>
        <w:overflowPunct/>
        <w:autoSpaceDE/>
        <w:autoSpaceDN/>
        <w:adjustRightInd/>
        <w:spacing w:line="300" w:lineRule="atLeast"/>
        <w:ind w:left="1418"/>
        <w:textAlignment w:val="auto"/>
        <w:rPr>
          <w:noProof/>
          <w:rtl/>
        </w:rPr>
      </w:pPr>
    </w:p>
    <w:p w14:paraId="7F5BB9A9" w14:textId="77777777" w:rsidR="000D242D" w:rsidRPr="005B2B87" w:rsidRDefault="000D242D"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מע"מ</w:t>
      </w:r>
    </w:p>
    <w:p w14:paraId="7CEE8359" w14:textId="77777777" w:rsidR="000D242D" w:rsidRPr="005B2B87" w:rsidRDefault="000D242D" w:rsidP="000D242D">
      <w:pPr>
        <w:widowControl w:val="0"/>
        <w:tabs>
          <w:tab w:val="left" w:pos="-2042"/>
        </w:tabs>
        <w:overflowPunct/>
        <w:autoSpaceDE/>
        <w:autoSpaceDN/>
        <w:adjustRightInd/>
        <w:spacing w:line="300" w:lineRule="atLeast"/>
        <w:ind w:left="1418"/>
        <w:textAlignment w:val="auto"/>
        <w:rPr>
          <w:noProof/>
          <w:rtl/>
        </w:rPr>
      </w:pPr>
      <w:r w:rsidRPr="005B2B87">
        <w:rPr>
          <w:noProof/>
          <w:rtl/>
        </w:rPr>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6531F061" w14:textId="77777777" w:rsidR="000D242D" w:rsidRPr="005B2B87" w:rsidRDefault="000D242D" w:rsidP="000D242D">
      <w:pPr>
        <w:widowControl w:val="0"/>
        <w:tabs>
          <w:tab w:val="left" w:pos="-2042"/>
        </w:tabs>
        <w:overflowPunct/>
        <w:autoSpaceDE/>
        <w:autoSpaceDN/>
        <w:adjustRightInd/>
        <w:spacing w:line="300" w:lineRule="atLeast"/>
        <w:ind w:left="1076" w:hanging="283"/>
        <w:textAlignment w:val="auto"/>
        <w:rPr>
          <w:noProof/>
          <w:rtl/>
        </w:rPr>
      </w:pPr>
    </w:p>
    <w:p w14:paraId="47DFAD9A" w14:textId="77777777" w:rsidR="000D242D" w:rsidRPr="00AB2891" w:rsidRDefault="000D242D"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סופיות התמורה</w:t>
      </w:r>
    </w:p>
    <w:p w14:paraId="6B13CA27" w14:textId="77777777" w:rsidR="000D242D" w:rsidRPr="00C009C7" w:rsidRDefault="000D242D" w:rsidP="000D242D">
      <w:pPr>
        <w:widowControl w:val="0"/>
        <w:tabs>
          <w:tab w:val="left" w:pos="-2042"/>
        </w:tabs>
        <w:overflowPunct/>
        <w:autoSpaceDE/>
        <w:autoSpaceDN/>
        <w:adjustRightInd/>
        <w:spacing w:line="240" w:lineRule="auto"/>
        <w:ind w:left="1417"/>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r w:rsidRPr="00C009C7">
        <w:rPr>
          <w:rFonts w:hint="cs"/>
          <w:noProof/>
          <w:rtl/>
        </w:rPr>
        <w:t xml:space="preserve">, </w:t>
      </w:r>
      <w:r w:rsidRPr="00C009C7">
        <w:rPr>
          <w:noProof/>
          <w:rtl/>
        </w:rPr>
        <w:t>למעט תוספות בגין ביצוע הצמדה בהתאם לאמור בסעיף 4.</w:t>
      </w:r>
      <w:r w:rsidRPr="00C009C7">
        <w:rPr>
          <w:rFonts w:hint="cs"/>
          <w:noProof/>
          <w:rtl/>
        </w:rPr>
        <w:t>6</w:t>
      </w:r>
      <w:r w:rsidRPr="00C009C7">
        <w:rPr>
          <w:noProof/>
          <w:rtl/>
        </w:rPr>
        <w:t>  לעיל.</w:t>
      </w:r>
    </w:p>
    <w:p w14:paraId="713F38DE" w14:textId="77777777" w:rsidR="008B3502" w:rsidRPr="005B2B87" w:rsidRDefault="008B3502" w:rsidP="00BD3B27">
      <w:pPr>
        <w:widowControl w:val="0"/>
        <w:tabs>
          <w:tab w:val="left" w:pos="-2042"/>
        </w:tabs>
        <w:overflowPunct/>
        <w:autoSpaceDE/>
        <w:autoSpaceDN/>
        <w:adjustRightInd/>
        <w:spacing w:line="300" w:lineRule="atLeast"/>
        <w:ind w:left="1076" w:hanging="431"/>
        <w:textAlignment w:val="auto"/>
        <w:rPr>
          <w:noProof/>
          <w:rtl/>
        </w:rPr>
      </w:pPr>
    </w:p>
    <w:p w14:paraId="2175A2D9" w14:textId="77777777" w:rsidR="008B3502" w:rsidRPr="005B2B87" w:rsidRDefault="008B3502"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תשלומי יתר</w:t>
      </w:r>
    </w:p>
    <w:p w14:paraId="38F51E99" w14:textId="77777777" w:rsidR="008B3502" w:rsidRPr="005B2B87" w:rsidRDefault="008B3502" w:rsidP="00BD3B27">
      <w:pPr>
        <w:widowControl w:val="0"/>
        <w:tabs>
          <w:tab w:val="left" w:pos="-2042"/>
        </w:tabs>
        <w:overflowPunct/>
        <w:autoSpaceDE/>
        <w:autoSpaceDN/>
        <w:adjustRightInd/>
        <w:spacing w:line="240" w:lineRule="auto"/>
        <w:ind w:left="1417"/>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2EA39D2A" w14:textId="77777777" w:rsidR="008B3502" w:rsidRPr="005B2B87" w:rsidRDefault="008B3502" w:rsidP="00BD3B27">
      <w:pPr>
        <w:widowControl w:val="0"/>
        <w:tabs>
          <w:tab w:val="left" w:pos="-2042"/>
        </w:tabs>
        <w:overflowPunct/>
        <w:autoSpaceDE/>
        <w:autoSpaceDN/>
        <w:adjustRightInd/>
        <w:spacing w:line="300" w:lineRule="atLeast"/>
        <w:ind w:left="1076" w:hanging="283"/>
        <w:textAlignment w:val="auto"/>
        <w:rPr>
          <w:noProof/>
          <w:rtl/>
        </w:rPr>
      </w:pPr>
    </w:p>
    <w:p w14:paraId="55D115F8" w14:textId="77777777" w:rsidR="008B3502" w:rsidRPr="00AB2891" w:rsidRDefault="008B3502"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חוק התקציב</w:t>
      </w:r>
    </w:p>
    <w:p w14:paraId="5144B065" w14:textId="77777777" w:rsidR="009E4A24" w:rsidRDefault="008B3502" w:rsidP="00BD3B27">
      <w:pPr>
        <w:widowControl w:val="0"/>
        <w:tabs>
          <w:tab w:val="left" w:pos="-2042"/>
        </w:tabs>
        <w:overflowPunct/>
        <w:autoSpaceDE/>
        <w:autoSpaceDN/>
        <w:adjustRightInd/>
        <w:spacing w:line="300" w:lineRule="atLeast"/>
        <w:ind w:left="1134" w:firstLine="284"/>
        <w:textAlignment w:val="auto"/>
        <w:rPr>
          <w:b/>
          <w:bCs/>
          <w:noProof/>
          <w:u w:val="single"/>
          <w:rtl/>
        </w:rPr>
      </w:pPr>
      <w:r w:rsidRPr="005B2B87">
        <w:rPr>
          <w:noProof/>
          <w:rtl/>
        </w:rPr>
        <w:t>חוזה זה יהיה כפוף לחוק התקציב.</w:t>
      </w:r>
    </w:p>
    <w:p w14:paraId="533002B5" w14:textId="77777777" w:rsidR="00DE1B9C" w:rsidRDefault="00DE1B9C" w:rsidP="00BD3B27">
      <w:pPr>
        <w:widowControl w:val="0"/>
        <w:tabs>
          <w:tab w:val="left" w:pos="-2042"/>
        </w:tabs>
        <w:overflowPunct/>
        <w:autoSpaceDE/>
        <w:autoSpaceDN/>
        <w:adjustRightInd/>
        <w:spacing w:line="300" w:lineRule="atLeast"/>
        <w:ind w:left="1134" w:firstLine="284"/>
        <w:textAlignment w:val="auto"/>
        <w:rPr>
          <w:b/>
          <w:bCs/>
          <w:noProof/>
          <w:u w:val="single"/>
        </w:rPr>
      </w:pPr>
    </w:p>
    <w:p w14:paraId="73E4C8CB" w14:textId="77777777" w:rsidR="009E4A24" w:rsidRPr="009E4A24" w:rsidRDefault="009E4A24" w:rsidP="00BD3B27">
      <w:pPr>
        <w:widowControl w:val="0"/>
        <w:overflowPunct/>
        <w:autoSpaceDE/>
        <w:autoSpaceDN/>
        <w:adjustRightInd/>
        <w:spacing w:line="240" w:lineRule="auto"/>
        <w:textAlignment w:val="auto"/>
        <w:rPr>
          <w:b/>
          <w:bCs/>
          <w:noProof/>
          <w:u w:val="single"/>
          <w:rtl/>
        </w:rPr>
      </w:pPr>
    </w:p>
    <w:p w14:paraId="2AF81B4B" w14:textId="77777777" w:rsidR="00DE1B9C" w:rsidRPr="005B2B87" w:rsidRDefault="00DE1B9C" w:rsidP="00DE1B9C">
      <w:pPr>
        <w:widowControl w:val="0"/>
        <w:spacing w:line="240" w:lineRule="auto"/>
        <w:ind w:left="-33"/>
        <w:jc w:val="right"/>
        <w:rPr>
          <w:rtl/>
        </w:rPr>
      </w:pPr>
      <w:r>
        <w:rPr>
          <w:rFonts w:hint="cs"/>
          <w:rtl/>
        </w:rPr>
        <w:t>נספח מספר 2</w:t>
      </w:r>
    </w:p>
    <w:p w14:paraId="0B3BD65B" w14:textId="77777777" w:rsidR="00DE1B9C" w:rsidRPr="005B2B87" w:rsidRDefault="00DE1B9C" w:rsidP="00DE1B9C">
      <w:pPr>
        <w:widowControl w:val="0"/>
        <w:spacing w:line="240" w:lineRule="auto"/>
        <w:ind w:left="-33"/>
        <w:jc w:val="right"/>
        <w:rPr>
          <w:b/>
          <w:bCs/>
          <w:rtl/>
          <w:lang w:eastAsia="en-US"/>
        </w:rPr>
      </w:pPr>
      <w:r w:rsidRPr="005B2B87">
        <w:rPr>
          <w:rFonts w:hint="cs"/>
          <w:rtl/>
        </w:rPr>
        <w:t xml:space="preserve">דף </w:t>
      </w:r>
      <w:r w:rsidRPr="005B2B87">
        <w:rPr>
          <w:rStyle w:val="af2"/>
        </w:rPr>
        <w:t>4</w:t>
      </w:r>
      <w:r w:rsidRPr="005B2B87">
        <w:rPr>
          <w:rFonts w:hint="cs"/>
          <w:rtl/>
        </w:rPr>
        <w:t xml:space="preserve"> </w:t>
      </w:r>
      <w:r>
        <w:rPr>
          <w:rFonts w:hint="cs"/>
          <w:rtl/>
        </w:rPr>
        <w:t>מתוך 13</w:t>
      </w:r>
    </w:p>
    <w:p w14:paraId="119B06D3" w14:textId="77777777" w:rsidR="009E4A24" w:rsidRPr="005B2B87" w:rsidRDefault="009E4A24"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כללי</w:t>
      </w:r>
    </w:p>
    <w:p w14:paraId="0361951D" w14:textId="77777777" w:rsidR="009E4A24" w:rsidRDefault="009E4A24" w:rsidP="00377139">
      <w:pPr>
        <w:widowControl w:val="0"/>
        <w:numPr>
          <w:ilvl w:val="2"/>
          <w:numId w:val="13"/>
        </w:numPr>
        <w:overflowPunct/>
        <w:autoSpaceDE/>
        <w:autoSpaceDN/>
        <w:adjustRightInd/>
        <w:spacing w:line="300" w:lineRule="atLeast"/>
        <w:ind w:right="-426"/>
        <w:textAlignment w:val="auto"/>
        <w:rPr>
          <w:noProof/>
        </w:rPr>
      </w:pPr>
      <w:r w:rsidRPr="005B2B87">
        <w:rPr>
          <w:noProof/>
          <w:rtl/>
        </w:rPr>
        <w:t>מובהר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היחידה</w:t>
      </w:r>
      <w:r w:rsidRPr="005B2B87">
        <w:rPr>
          <w:rFonts w:hint="cs"/>
          <w:noProof/>
          <w:rtl/>
        </w:rPr>
        <w:t xml:space="preserve"> וחשב המשרד</w:t>
      </w:r>
      <w:r w:rsidRPr="005B2B87">
        <w:rPr>
          <w:noProof/>
          <w:rtl/>
        </w:rPr>
        <w:t>.</w:t>
      </w:r>
      <w:r w:rsidRPr="005B2B87">
        <w:rPr>
          <w:noProof/>
          <w:rtl/>
        </w:rPr>
        <w:tab/>
      </w:r>
    </w:p>
    <w:p w14:paraId="51A21F73" w14:textId="77777777" w:rsidR="00D2032E" w:rsidRDefault="00D2032E" w:rsidP="00377139">
      <w:pPr>
        <w:widowControl w:val="0"/>
        <w:numPr>
          <w:ilvl w:val="2"/>
          <w:numId w:val="13"/>
        </w:numPr>
        <w:overflowPunct/>
        <w:autoSpaceDE/>
        <w:autoSpaceDN/>
        <w:adjustRightInd/>
        <w:spacing w:line="300" w:lineRule="atLeast"/>
        <w:ind w:right="-426"/>
        <w:textAlignment w:val="auto"/>
        <w:rPr>
          <w:noProof/>
        </w:rPr>
      </w:pPr>
      <w:r w:rsidRPr="00B00838">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r w:rsidR="004E6075">
        <w:rPr>
          <w:rFonts w:hint="cs"/>
          <w:noProof/>
          <w:rtl/>
        </w:rPr>
        <w:t>.</w:t>
      </w:r>
    </w:p>
    <w:p w14:paraId="539D552B" w14:textId="77777777" w:rsidR="004E6075" w:rsidRPr="00A40358" w:rsidRDefault="004E6075" w:rsidP="00377139">
      <w:pPr>
        <w:widowControl w:val="0"/>
        <w:overflowPunct/>
        <w:autoSpaceDE/>
        <w:autoSpaceDN/>
        <w:adjustRightInd/>
        <w:spacing w:line="300" w:lineRule="atLeast"/>
        <w:ind w:left="2268" w:right="-426"/>
        <w:textAlignment w:val="auto"/>
        <w:rPr>
          <w:noProof/>
          <w:rtl/>
        </w:rPr>
      </w:pPr>
    </w:p>
    <w:p w14:paraId="55D93D05" w14:textId="77777777" w:rsidR="008B3502" w:rsidRPr="005B2B87" w:rsidRDefault="008B3502" w:rsidP="00377139">
      <w:pPr>
        <w:widowControl w:val="0"/>
        <w:numPr>
          <w:ilvl w:val="0"/>
          <w:numId w:val="13"/>
        </w:numPr>
        <w:spacing w:after="100" w:line="300" w:lineRule="atLeast"/>
        <w:ind w:right="-426"/>
        <w:textAlignment w:val="auto"/>
        <w:rPr>
          <w:b/>
          <w:bCs/>
          <w:u w:val="single"/>
          <w:rtl/>
          <w:lang w:eastAsia="en-US"/>
        </w:rPr>
      </w:pPr>
      <w:r w:rsidRPr="005B2B87">
        <w:rPr>
          <w:b/>
          <w:bCs/>
          <w:u w:val="single"/>
          <w:rtl/>
          <w:lang w:eastAsia="en-US"/>
        </w:rPr>
        <w:t>התחייבויות צד ב'</w:t>
      </w:r>
    </w:p>
    <w:p w14:paraId="0A06BFF6" w14:textId="77777777" w:rsidR="008B3502" w:rsidRPr="005B2B87" w:rsidRDefault="008B3502" w:rsidP="00377139">
      <w:pPr>
        <w:widowControl w:val="0"/>
        <w:numPr>
          <w:ilvl w:val="1"/>
          <w:numId w:val="13"/>
        </w:numPr>
        <w:overflowPunct/>
        <w:autoSpaceDE/>
        <w:autoSpaceDN/>
        <w:adjustRightInd/>
        <w:spacing w:after="160" w:line="300" w:lineRule="atLeast"/>
        <w:ind w:right="-426"/>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3FFEFD5C" w14:textId="77777777" w:rsidR="008B3502" w:rsidRPr="005B2B87" w:rsidRDefault="008B3502" w:rsidP="00377139">
      <w:pPr>
        <w:widowControl w:val="0"/>
        <w:numPr>
          <w:ilvl w:val="2"/>
          <w:numId w:val="13"/>
        </w:numPr>
        <w:overflowPunct/>
        <w:autoSpaceDE/>
        <w:autoSpaceDN/>
        <w:adjustRightInd/>
        <w:spacing w:line="276" w:lineRule="auto"/>
        <w:ind w:right="-426"/>
        <w:textAlignment w:val="auto"/>
        <w:rPr>
          <w:noProof/>
          <w:rtl/>
        </w:rPr>
      </w:pPr>
      <w:r w:rsidRPr="005B2B87">
        <w:rPr>
          <w:noProof/>
          <w:rtl/>
        </w:rPr>
        <w:t>לבצע את השירותים במיומנות וברמה מקצועית גבוהה.</w:t>
      </w:r>
    </w:p>
    <w:p w14:paraId="344A86B8" w14:textId="77777777" w:rsidR="008B3502" w:rsidRPr="005B2B87" w:rsidRDefault="008B3502" w:rsidP="00377139">
      <w:pPr>
        <w:widowControl w:val="0"/>
        <w:numPr>
          <w:ilvl w:val="2"/>
          <w:numId w:val="13"/>
        </w:numPr>
        <w:overflowPunct/>
        <w:autoSpaceDE/>
        <w:autoSpaceDN/>
        <w:adjustRightInd/>
        <w:spacing w:line="276" w:lineRule="auto"/>
        <w:ind w:right="-426"/>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2A1F0195" w14:textId="77777777" w:rsidR="008B3502" w:rsidRPr="005B2B87" w:rsidRDefault="008B3502" w:rsidP="00377139">
      <w:pPr>
        <w:widowControl w:val="0"/>
        <w:numPr>
          <w:ilvl w:val="2"/>
          <w:numId w:val="13"/>
        </w:numPr>
        <w:overflowPunct/>
        <w:autoSpaceDE/>
        <w:autoSpaceDN/>
        <w:adjustRightInd/>
        <w:spacing w:line="276" w:lineRule="auto"/>
        <w:ind w:right="-426"/>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028C8893" w14:textId="77777777" w:rsidR="008B3502" w:rsidRPr="005B2B87" w:rsidRDefault="008B3502" w:rsidP="00377139">
      <w:pPr>
        <w:widowControl w:val="0"/>
        <w:numPr>
          <w:ilvl w:val="2"/>
          <w:numId w:val="13"/>
        </w:numPr>
        <w:overflowPunct/>
        <w:autoSpaceDE/>
        <w:autoSpaceDN/>
        <w:adjustRightInd/>
        <w:spacing w:line="276" w:lineRule="auto"/>
        <w:ind w:right="-426"/>
        <w:textAlignment w:val="auto"/>
        <w:rPr>
          <w:noProof/>
        </w:rPr>
      </w:pPr>
      <w:r w:rsidRPr="005B2B87">
        <w:rPr>
          <w:rFonts w:hint="cs"/>
          <w:noProof/>
          <w:rtl/>
        </w:rPr>
        <w:t>לקיים את כל חוקי ההעסקה המנויים במכרז וכל דין החל לענין העסקת עובדים.</w:t>
      </w:r>
    </w:p>
    <w:p w14:paraId="646021E7" w14:textId="77777777" w:rsidR="008B3502" w:rsidRDefault="008B3502" w:rsidP="00377139">
      <w:pPr>
        <w:widowControl w:val="0"/>
        <w:numPr>
          <w:ilvl w:val="2"/>
          <w:numId w:val="13"/>
        </w:numPr>
        <w:overflowPunct/>
        <w:autoSpaceDE/>
        <w:autoSpaceDN/>
        <w:adjustRightInd/>
        <w:spacing w:line="276" w:lineRule="auto"/>
        <w:ind w:right="-426"/>
        <w:textAlignment w:val="auto"/>
        <w:rPr>
          <w:noProof/>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57018518" w14:textId="77777777" w:rsidR="008B3502" w:rsidRPr="005B2B87" w:rsidRDefault="008B3502" w:rsidP="00377139">
      <w:pPr>
        <w:widowControl w:val="0"/>
        <w:tabs>
          <w:tab w:val="left" w:pos="-2042"/>
          <w:tab w:val="left" w:pos="1842"/>
        </w:tabs>
        <w:overflowPunct/>
        <w:autoSpaceDE/>
        <w:autoSpaceDN/>
        <w:adjustRightInd/>
        <w:spacing w:line="300" w:lineRule="atLeast"/>
        <w:ind w:left="1842" w:right="-426" w:hanging="567"/>
        <w:textAlignment w:val="auto"/>
        <w:rPr>
          <w:noProof/>
        </w:rPr>
      </w:pPr>
    </w:p>
    <w:p w14:paraId="705BC2F5" w14:textId="77777777" w:rsidR="008B3502" w:rsidRDefault="008B3502" w:rsidP="00377139">
      <w:pPr>
        <w:widowControl w:val="0"/>
        <w:numPr>
          <w:ilvl w:val="1"/>
          <w:numId w:val="13"/>
        </w:numPr>
        <w:overflowPunct/>
        <w:autoSpaceDE/>
        <w:autoSpaceDN/>
        <w:adjustRightInd/>
        <w:spacing w:line="300" w:lineRule="atLeast"/>
        <w:ind w:right="-426"/>
        <w:textAlignment w:val="auto"/>
        <w:rPr>
          <w:noProof/>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0B5317A9" w14:textId="77777777" w:rsidR="00B00838" w:rsidRDefault="00B00838" w:rsidP="00377139">
      <w:pPr>
        <w:widowControl w:val="0"/>
        <w:overflowPunct/>
        <w:autoSpaceDE/>
        <w:autoSpaceDN/>
        <w:adjustRightInd/>
        <w:spacing w:line="240" w:lineRule="auto"/>
        <w:ind w:left="1418" w:right="-426"/>
        <w:textAlignment w:val="auto"/>
        <w:rPr>
          <w:noProof/>
        </w:rPr>
      </w:pPr>
    </w:p>
    <w:p w14:paraId="0DBF5C2E" w14:textId="77777777" w:rsidR="000D242D" w:rsidRPr="000D242D" w:rsidRDefault="000D242D" w:rsidP="00377139">
      <w:pPr>
        <w:widowControl w:val="0"/>
        <w:numPr>
          <w:ilvl w:val="1"/>
          <w:numId w:val="13"/>
        </w:numPr>
        <w:tabs>
          <w:tab w:val="left" w:pos="-2042"/>
        </w:tabs>
        <w:overflowPunct/>
        <w:autoSpaceDE/>
        <w:autoSpaceDN/>
        <w:adjustRightInd/>
        <w:spacing w:line="300" w:lineRule="atLeast"/>
        <w:ind w:right="-426"/>
        <w:textAlignment w:val="auto"/>
        <w:rPr>
          <w:b/>
          <w:bCs/>
          <w:u w:val="single"/>
        </w:rPr>
      </w:pPr>
      <w:r w:rsidRPr="000D242D">
        <w:rPr>
          <w:rFonts w:hint="cs"/>
          <w:rtl/>
        </w:rPr>
        <w:t>צד ב'</w:t>
      </w:r>
      <w:r w:rsidRPr="000D242D">
        <w:rPr>
          <w:rtl/>
        </w:rPr>
        <w:t xml:space="preserve"> יידרש, בכפוף לשיקול דעתו של המזמין, להגיש דיווחים וחשבונות </w:t>
      </w:r>
      <w:r w:rsidRPr="000D242D">
        <w:rPr>
          <w:rFonts w:hint="cs"/>
          <w:rtl/>
        </w:rPr>
        <w:t>ב</w:t>
      </w:r>
      <w:r w:rsidRPr="000D242D">
        <w:rPr>
          <w:rtl/>
        </w:rPr>
        <w:t>פורטל הספקים הממשלתי</w:t>
      </w:r>
      <w:r w:rsidRPr="000D242D">
        <w:rPr>
          <w:rFonts w:hint="cs"/>
          <w:rtl/>
        </w:rPr>
        <w:t>,</w:t>
      </w:r>
      <w:r w:rsidRPr="000D242D">
        <w:rPr>
          <w:rtl/>
        </w:rPr>
        <w:t xml:space="preserve"> </w:t>
      </w:r>
      <w:r w:rsidRPr="000D242D">
        <w:rPr>
          <w:rFonts w:hint="cs"/>
          <w:rtl/>
        </w:rPr>
        <w:t>בהתאם לתנאי השימוש</w:t>
      </w:r>
      <w:r w:rsidRPr="000D242D">
        <w:rPr>
          <w:rtl/>
        </w:rPr>
        <w:t xml:space="preserve"> בפורטל הספקים</w:t>
      </w:r>
      <w:r w:rsidRPr="000D242D">
        <w:rPr>
          <w:rFonts w:hint="cs"/>
          <w:rtl/>
        </w:rPr>
        <w:t xml:space="preserve"> ו</w:t>
      </w:r>
      <w:r w:rsidRPr="000D242D">
        <w:rPr>
          <w:rtl/>
        </w:rPr>
        <w:t>יישא בכלל העלויות הכרוכות בהתחברות לפורטל הספקים</w:t>
      </w:r>
      <w:r w:rsidRPr="000D242D">
        <w:rPr>
          <w:rFonts w:hint="cs"/>
          <w:rtl/>
        </w:rPr>
        <w:t xml:space="preserve"> הממשלתי, ככל שישנן.</w:t>
      </w:r>
    </w:p>
    <w:p w14:paraId="01400384" w14:textId="77777777" w:rsidR="008B3502" w:rsidRPr="00D72434" w:rsidRDefault="008B3502" w:rsidP="00377139">
      <w:pPr>
        <w:widowControl w:val="0"/>
        <w:tabs>
          <w:tab w:val="left" w:pos="-2042"/>
        </w:tabs>
        <w:overflowPunct/>
        <w:autoSpaceDE/>
        <w:autoSpaceDN/>
        <w:adjustRightInd/>
        <w:spacing w:line="300" w:lineRule="atLeast"/>
        <w:ind w:right="-426"/>
        <w:textAlignment w:val="auto"/>
        <w:rPr>
          <w:noProof/>
          <w:rtl/>
        </w:rPr>
      </w:pPr>
    </w:p>
    <w:p w14:paraId="0FD39847" w14:textId="77777777" w:rsidR="008B3502" w:rsidRPr="005B2B87" w:rsidRDefault="008B3502" w:rsidP="00377139">
      <w:pPr>
        <w:widowControl w:val="0"/>
        <w:numPr>
          <w:ilvl w:val="0"/>
          <w:numId w:val="13"/>
        </w:numPr>
        <w:spacing w:after="160" w:line="300" w:lineRule="atLeast"/>
        <w:ind w:right="-426"/>
        <w:textAlignment w:val="auto"/>
        <w:rPr>
          <w:b/>
          <w:bCs/>
          <w:u w:val="single"/>
          <w:rtl/>
          <w:lang w:eastAsia="en-US"/>
        </w:rPr>
      </w:pPr>
      <w:r w:rsidRPr="005B2B87">
        <w:rPr>
          <w:b/>
          <w:bCs/>
          <w:u w:val="single"/>
          <w:rtl/>
          <w:lang w:eastAsia="en-US"/>
        </w:rPr>
        <w:t>התחייבות המשרד</w:t>
      </w:r>
    </w:p>
    <w:p w14:paraId="43858D8C" w14:textId="77777777" w:rsidR="008B3502" w:rsidRPr="005B2B87" w:rsidRDefault="008B3502" w:rsidP="00377139">
      <w:pPr>
        <w:widowControl w:val="0"/>
        <w:tabs>
          <w:tab w:val="left" w:pos="-2042"/>
        </w:tabs>
        <w:overflowPunct/>
        <w:autoSpaceDE/>
        <w:autoSpaceDN/>
        <w:adjustRightInd/>
        <w:spacing w:after="160" w:line="300" w:lineRule="atLeast"/>
        <w:ind w:left="708" w:right="-426"/>
        <w:textAlignment w:val="auto"/>
        <w:rPr>
          <w:noProof/>
          <w:rtl/>
        </w:rPr>
      </w:pPr>
      <w:r w:rsidRPr="005B2B87">
        <w:rPr>
          <w:noProof/>
          <w:rtl/>
        </w:rPr>
        <w:t>על מנת לאפשר לצד ב' לעמוד בהתחייבויותיו על פי חוזה זה מתחייב המשרד כדלקמן:</w:t>
      </w:r>
    </w:p>
    <w:p w14:paraId="75940A36" w14:textId="77777777" w:rsidR="008B3502" w:rsidRPr="005B2B87" w:rsidRDefault="008B3502" w:rsidP="00377139">
      <w:pPr>
        <w:widowControl w:val="0"/>
        <w:numPr>
          <w:ilvl w:val="1"/>
          <w:numId w:val="13"/>
        </w:numPr>
        <w:overflowPunct/>
        <w:autoSpaceDE/>
        <w:autoSpaceDN/>
        <w:adjustRightInd/>
        <w:spacing w:after="160" w:line="300" w:lineRule="atLeast"/>
        <w:ind w:right="-426"/>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4B58B3C0" w14:textId="77777777" w:rsidR="008B3502" w:rsidRPr="005B2B87" w:rsidRDefault="008B3502" w:rsidP="00377139">
      <w:pPr>
        <w:widowControl w:val="0"/>
        <w:numPr>
          <w:ilvl w:val="1"/>
          <w:numId w:val="13"/>
        </w:numPr>
        <w:overflowPunct/>
        <w:autoSpaceDE/>
        <w:autoSpaceDN/>
        <w:adjustRightInd/>
        <w:spacing w:after="160" w:line="300" w:lineRule="atLeast"/>
        <w:ind w:right="-426"/>
        <w:textAlignment w:val="auto"/>
        <w:rPr>
          <w:noProof/>
          <w:rtl/>
        </w:rPr>
      </w:pPr>
      <w:r w:rsidRPr="005B2B87">
        <w:rPr>
          <w:noProof/>
          <w:rtl/>
        </w:rPr>
        <w:t>למנות ממונה או צוות ממונה מטעמו לצורך ביצועו של חוזה זה.</w:t>
      </w:r>
    </w:p>
    <w:p w14:paraId="24F4A997" w14:textId="77777777" w:rsidR="008B3502" w:rsidRPr="005B2B87" w:rsidRDefault="008B3502" w:rsidP="00377139">
      <w:pPr>
        <w:widowControl w:val="0"/>
        <w:numPr>
          <w:ilvl w:val="1"/>
          <w:numId w:val="13"/>
        </w:numPr>
        <w:overflowPunct/>
        <w:autoSpaceDE/>
        <w:autoSpaceDN/>
        <w:adjustRightInd/>
        <w:spacing w:after="160" w:line="300" w:lineRule="atLeast"/>
        <w:ind w:right="-426"/>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591ABB5A" w14:textId="77777777" w:rsidR="008B3502" w:rsidRPr="005B2B87" w:rsidRDefault="008B3502" w:rsidP="00377139">
      <w:pPr>
        <w:widowControl w:val="0"/>
        <w:numPr>
          <w:ilvl w:val="1"/>
          <w:numId w:val="13"/>
        </w:numPr>
        <w:overflowPunct/>
        <w:autoSpaceDE/>
        <w:autoSpaceDN/>
        <w:adjustRightInd/>
        <w:spacing w:line="300" w:lineRule="atLeast"/>
        <w:ind w:right="-426"/>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192600E" w14:textId="77777777" w:rsidR="004E6075" w:rsidRPr="005B2B87" w:rsidRDefault="004E6075" w:rsidP="004E6075">
      <w:pPr>
        <w:widowControl w:val="0"/>
        <w:spacing w:line="240" w:lineRule="auto"/>
        <w:ind w:left="-33"/>
        <w:jc w:val="right"/>
        <w:rPr>
          <w:rtl/>
        </w:rPr>
      </w:pPr>
      <w:r>
        <w:rPr>
          <w:rFonts w:hint="cs"/>
          <w:rtl/>
        </w:rPr>
        <w:lastRenderedPageBreak/>
        <w:t>נספח מספר 2</w:t>
      </w:r>
    </w:p>
    <w:p w14:paraId="177BFCAA" w14:textId="77777777" w:rsidR="004E6075" w:rsidRPr="005B2B87" w:rsidRDefault="004E6075" w:rsidP="004E6075">
      <w:pPr>
        <w:widowControl w:val="0"/>
        <w:spacing w:line="240" w:lineRule="auto"/>
        <w:ind w:left="-33"/>
        <w:jc w:val="right"/>
        <w:rPr>
          <w:b/>
          <w:bCs/>
          <w:rtl/>
          <w:lang w:eastAsia="en-US"/>
        </w:rPr>
      </w:pPr>
      <w:r w:rsidRPr="005B2B87">
        <w:rPr>
          <w:rFonts w:hint="cs"/>
          <w:rtl/>
        </w:rPr>
        <w:t xml:space="preserve">דף </w:t>
      </w:r>
      <w:r w:rsidRPr="005B2B87">
        <w:rPr>
          <w:rStyle w:val="af2"/>
        </w:rPr>
        <w:t>5</w:t>
      </w:r>
      <w:r w:rsidRPr="005B2B87">
        <w:rPr>
          <w:rFonts w:hint="cs"/>
          <w:rtl/>
        </w:rPr>
        <w:t xml:space="preserve"> </w:t>
      </w:r>
      <w:r>
        <w:rPr>
          <w:rFonts w:hint="cs"/>
          <w:rtl/>
        </w:rPr>
        <w:t>מתוך 13</w:t>
      </w:r>
    </w:p>
    <w:p w14:paraId="0A98B7BD" w14:textId="77777777" w:rsidR="008B3502" w:rsidRPr="005B2B87" w:rsidRDefault="008B3502" w:rsidP="007C5F94">
      <w:pPr>
        <w:widowControl w:val="0"/>
        <w:numPr>
          <w:ilvl w:val="0"/>
          <w:numId w:val="13"/>
        </w:numPr>
        <w:spacing w:after="100" w:line="300" w:lineRule="atLeast"/>
        <w:textAlignment w:val="auto"/>
        <w:rPr>
          <w:b/>
          <w:bCs/>
          <w:u w:val="single"/>
          <w:rtl/>
          <w:lang w:eastAsia="en-US"/>
        </w:rPr>
      </w:pPr>
      <w:r w:rsidRPr="005B2B87">
        <w:rPr>
          <w:b/>
          <w:bCs/>
          <w:u w:val="single"/>
          <w:rtl/>
          <w:lang w:eastAsia="en-US"/>
        </w:rPr>
        <w:t>פיקוח</w:t>
      </w:r>
    </w:p>
    <w:p w14:paraId="1FCD870F" w14:textId="77777777" w:rsidR="008B3502" w:rsidRDefault="008B3502" w:rsidP="001436C5">
      <w:pPr>
        <w:widowControl w:val="0"/>
        <w:tabs>
          <w:tab w:val="left" w:pos="-2042"/>
        </w:tabs>
        <w:overflowPunct/>
        <w:autoSpaceDE/>
        <w:autoSpaceDN/>
        <w:adjustRightInd/>
        <w:spacing w:line="276" w:lineRule="auto"/>
        <w:ind w:left="708" w:firstLine="1"/>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2AC3032C" w14:textId="77777777" w:rsidR="001436C5" w:rsidRPr="005B2B87" w:rsidRDefault="001436C5" w:rsidP="004E6075">
      <w:pPr>
        <w:widowControl w:val="0"/>
        <w:tabs>
          <w:tab w:val="left" w:pos="-2042"/>
        </w:tabs>
        <w:overflowPunct/>
        <w:autoSpaceDE/>
        <w:autoSpaceDN/>
        <w:adjustRightInd/>
        <w:spacing w:line="300" w:lineRule="atLeast"/>
        <w:ind w:left="708" w:firstLine="1"/>
        <w:textAlignment w:val="auto"/>
        <w:rPr>
          <w:noProof/>
          <w:rtl/>
        </w:rPr>
      </w:pPr>
    </w:p>
    <w:p w14:paraId="165D75B8" w14:textId="77777777" w:rsidR="008B3502" w:rsidRPr="005B2B87" w:rsidRDefault="008B3502" w:rsidP="007C5F94">
      <w:pPr>
        <w:widowControl w:val="0"/>
        <w:numPr>
          <w:ilvl w:val="0"/>
          <w:numId w:val="13"/>
        </w:numPr>
        <w:spacing w:after="160" w:line="300" w:lineRule="atLeast"/>
        <w:textAlignment w:val="auto"/>
        <w:rPr>
          <w:b/>
          <w:bCs/>
          <w:u w:val="single"/>
          <w:rtl/>
          <w:lang w:eastAsia="en-US"/>
        </w:rPr>
      </w:pPr>
      <w:r w:rsidRPr="005B2B87">
        <w:rPr>
          <w:rFonts w:hint="cs"/>
          <w:b/>
          <w:bCs/>
          <w:u w:val="single"/>
          <w:rtl/>
          <w:lang w:eastAsia="en-US"/>
        </w:rPr>
        <w:t>ש</w:t>
      </w:r>
      <w:r w:rsidRPr="005B2B87">
        <w:rPr>
          <w:b/>
          <w:bCs/>
          <w:u w:val="single"/>
          <w:rtl/>
          <w:lang w:eastAsia="en-US"/>
        </w:rPr>
        <w:t>מירת סודיות ופרסום</w:t>
      </w:r>
    </w:p>
    <w:p w14:paraId="1A79D94E" w14:textId="77777777" w:rsidR="008B3502" w:rsidRPr="005B2B87" w:rsidRDefault="008B3502" w:rsidP="007C5F94">
      <w:pPr>
        <w:widowControl w:val="0"/>
        <w:numPr>
          <w:ilvl w:val="1"/>
          <w:numId w:val="13"/>
        </w:numPr>
        <w:overflowPunct/>
        <w:autoSpaceDE/>
        <w:autoSpaceDN/>
        <w:adjustRightInd/>
        <w:spacing w:after="160" w:line="276" w:lineRule="auto"/>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4F92476C" w14:textId="77777777" w:rsidR="008B3502" w:rsidRPr="005B2B87" w:rsidRDefault="008B3502" w:rsidP="007C5F94">
      <w:pPr>
        <w:widowControl w:val="0"/>
        <w:numPr>
          <w:ilvl w:val="1"/>
          <w:numId w:val="13"/>
        </w:numPr>
        <w:overflowPunct/>
        <w:autoSpaceDE/>
        <w:autoSpaceDN/>
        <w:adjustRightInd/>
        <w:spacing w:line="276" w:lineRule="auto"/>
        <w:textAlignment w:val="auto"/>
        <w:rPr>
          <w:noProof/>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39CADC04" w14:textId="77777777" w:rsidR="008B3502" w:rsidRPr="005B2B87" w:rsidRDefault="008B3502" w:rsidP="001436C5">
      <w:pPr>
        <w:widowControl w:val="0"/>
        <w:tabs>
          <w:tab w:val="left" w:pos="-2042"/>
        </w:tabs>
        <w:overflowPunct/>
        <w:autoSpaceDE/>
        <w:autoSpaceDN/>
        <w:adjustRightInd/>
        <w:spacing w:line="300" w:lineRule="atLeast"/>
        <w:ind w:left="708" w:firstLine="1"/>
        <w:textAlignment w:val="auto"/>
        <w:rPr>
          <w:noProof/>
          <w:rtl/>
        </w:rPr>
      </w:pPr>
    </w:p>
    <w:p w14:paraId="366760DE" w14:textId="77777777" w:rsidR="008B3502" w:rsidRPr="005B2B87" w:rsidRDefault="008B3502" w:rsidP="007C5F94">
      <w:pPr>
        <w:widowControl w:val="0"/>
        <w:numPr>
          <w:ilvl w:val="0"/>
          <w:numId w:val="13"/>
        </w:numPr>
        <w:spacing w:after="100" w:line="300" w:lineRule="atLeast"/>
        <w:textAlignment w:val="auto"/>
        <w:rPr>
          <w:b/>
          <w:bCs/>
          <w:u w:val="single"/>
          <w:rtl/>
          <w:lang w:eastAsia="en-US"/>
        </w:rPr>
      </w:pPr>
      <w:r w:rsidRPr="005B2B87">
        <w:rPr>
          <w:b/>
          <w:bCs/>
          <w:u w:val="single"/>
          <w:rtl/>
          <w:lang w:eastAsia="en-US"/>
        </w:rPr>
        <w:t>המחאת זכויות</w:t>
      </w:r>
    </w:p>
    <w:p w14:paraId="36FBEF34" w14:textId="77777777" w:rsidR="008B3502" w:rsidRPr="005B2B87" w:rsidRDefault="008B3502" w:rsidP="00BD3B27">
      <w:pPr>
        <w:widowControl w:val="0"/>
        <w:tabs>
          <w:tab w:val="left" w:pos="-2042"/>
        </w:tabs>
        <w:overflowPunct/>
        <w:autoSpaceDE/>
        <w:autoSpaceDN/>
        <w:adjustRightInd/>
        <w:spacing w:line="300" w:lineRule="atLeast"/>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7A146D76" w14:textId="77777777" w:rsidR="008B3502" w:rsidRPr="005B2B87" w:rsidRDefault="008B3502" w:rsidP="00BD3B27">
      <w:pPr>
        <w:widowControl w:val="0"/>
        <w:tabs>
          <w:tab w:val="left" w:pos="-2042"/>
        </w:tabs>
        <w:overflowPunct/>
        <w:autoSpaceDE/>
        <w:autoSpaceDN/>
        <w:adjustRightInd/>
        <w:spacing w:line="300" w:lineRule="atLeast"/>
        <w:ind w:left="708"/>
        <w:textAlignment w:val="auto"/>
        <w:rPr>
          <w:noProof/>
          <w:rtl/>
        </w:rPr>
      </w:pPr>
      <w:r w:rsidRPr="005B2B87">
        <w:rPr>
          <w:noProof/>
          <w:rtl/>
        </w:rPr>
        <w:t>ניתנה הסכמת המשרד להסבה כאמור, ישאר צד ב' אחראי כלפי המשרד לביצוע החוזה והסבה כאמור לא תפטור אותו מאחריות זו.</w:t>
      </w:r>
    </w:p>
    <w:p w14:paraId="7CB84452" w14:textId="77777777" w:rsidR="008B3502" w:rsidRPr="005B2B87" w:rsidRDefault="008B3502" w:rsidP="00BD3B27">
      <w:pPr>
        <w:widowControl w:val="0"/>
        <w:tabs>
          <w:tab w:val="left" w:pos="-2042"/>
        </w:tabs>
        <w:overflowPunct/>
        <w:autoSpaceDE/>
        <w:autoSpaceDN/>
        <w:adjustRightInd/>
        <w:spacing w:line="300" w:lineRule="atLeast"/>
        <w:ind w:left="708"/>
        <w:textAlignment w:val="auto"/>
        <w:rPr>
          <w:noProof/>
          <w:rtl/>
        </w:rPr>
      </w:pPr>
    </w:p>
    <w:p w14:paraId="4421F2C1" w14:textId="77777777" w:rsidR="008B3502" w:rsidRPr="005B2B87" w:rsidRDefault="008B3502" w:rsidP="007C5F94">
      <w:pPr>
        <w:widowControl w:val="0"/>
        <w:numPr>
          <w:ilvl w:val="0"/>
          <w:numId w:val="13"/>
        </w:numPr>
        <w:spacing w:after="100" w:line="300" w:lineRule="atLeast"/>
        <w:textAlignment w:val="auto"/>
        <w:rPr>
          <w:b/>
          <w:bCs/>
          <w:u w:val="single"/>
          <w:rtl/>
          <w:lang w:eastAsia="en-US"/>
        </w:rPr>
      </w:pPr>
      <w:r w:rsidRPr="005B2B87">
        <w:rPr>
          <w:b/>
          <w:bCs/>
          <w:u w:val="single"/>
          <w:rtl/>
          <w:lang w:eastAsia="en-US"/>
        </w:rPr>
        <w:t>התחייבות שלא להעסיק</w:t>
      </w:r>
    </w:p>
    <w:p w14:paraId="656A9E6B" w14:textId="77777777" w:rsidR="008B3502" w:rsidRDefault="008B3502" w:rsidP="001436C5">
      <w:pPr>
        <w:widowControl w:val="0"/>
        <w:tabs>
          <w:tab w:val="left" w:pos="-2042"/>
        </w:tabs>
        <w:overflowPunct/>
        <w:autoSpaceDE/>
        <w:autoSpaceDN/>
        <w:adjustRightInd/>
        <w:spacing w:line="276" w:lineRule="auto"/>
        <w:ind w:left="708"/>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464C5393" w14:textId="77777777" w:rsidR="004E6075" w:rsidRPr="005B2B87" w:rsidRDefault="004E6075" w:rsidP="00BD3B27">
      <w:pPr>
        <w:widowControl w:val="0"/>
        <w:tabs>
          <w:tab w:val="left" w:pos="-2042"/>
        </w:tabs>
        <w:overflowPunct/>
        <w:autoSpaceDE/>
        <w:autoSpaceDN/>
        <w:adjustRightInd/>
        <w:spacing w:line="300" w:lineRule="atLeast"/>
        <w:ind w:left="708"/>
        <w:textAlignment w:val="auto"/>
        <w:rPr>
          <w:noProof/>
          <w:rtl/>
        </w:rPr>
      </w:pPr>
    </w:p>
    <w:p w14:paraId="792F0D09" w14:textId="77777777" w:rsidR="008B3502" w:rsidRPr="005B2B87" w:rsidRDefault="008B3502" w:rsidP="007C5F94">
      <w:pPr>
        <w:widowControl w:val="0"/>
        <w:numPr>
          <w:ilvl w:val="0"/>
          <w:numId w:val="13"/>
        </w:numPr>
        <w:spacing w:after="100" w:line="300" w:lineRule="atLeast"/>
        <w:textAlignment w:val="auto"/>
        <w:rPr>
          <w:b/>
          <w:bCs/>
          <w:u w:val="single"/>
          <w:rtl/>
          <w:lang w:eastAsia="en-US"/>
        </w:rPr>
      </w:pPr>
      <w:r w:rsidRPr="005B2B87">
        <w:rPr>
          <w:b/>
          <w:bCs/>
          <w:u w:val="single"/>
          <w:rtl/>
          <w:lang w:eastAsia="en-US"/>
        </w:rPr>
        <w:t>יחסי הצדדים</w:t>
      </w:r>
    </w:p>
    <w:p w14:paraId="1D13FBEC" w14:textId="77777777" w:rsidR="008B3502" w:rsidRPr="005B2B87" w:rsidRDefault="008B3502" w:rsidP="007C5F94">
      <w:pPr>
        <w:widowControl w:val="0"/>
        <w:numPr>
          <w:ilvl w:val="1"/>
          <w:numId w:val="13"/>
        </w:numPr>
        <w:overflowPunct/>
        <w:autoSpaceDE/>
        <w:autoSpaceDN/>
        <w:adjustRightInd/>
        <w:spacing w:line="276" w:lineRule="auto"/>
        <w:textAlignment w:val="auto"/>
        <w:rPr>
          <w:noProof/>
          <w:rtl/>
        </w:rPr>
      </w:pPr>
      <w:r w:rsidRPr="005B2B87">
        <w:rPr>
          <w:noProof/>
          <w:rtl/>
        </w:rPr>
        <w:t>חוזה זה הינו חוזה קבלנות כמשמעותו בחוק חוזה קבלנות תשל"ד</w:t>
      </w:r>
      <w:r w:rsidRPr="005B2B87">
        <w:rPr>
          <w:rFonts w:hint="cs"/>
          <w:noProof/>
          <w:rtl/>
        </w:rPr>
        <w:t xml:space="preserve"> - </w:t>
      </w:r>
      <w:r w:rsidRPr="00400256">
        <w:rPr>
          <w:b/>
          <w:bCs/>
          <w:noProof/>
          <w:rtl/>
        </w:rPr>
        <w:t>1974</w:t>
      </w:r>
      <w:r w:rsidRPr="005B2B87">
        <w:rPr>
          <w:noProof/>
          <w:rtl/>
        </w:rPr>
        <w:t>.</w:t>
      </w:r>
    </w:p>
    <w:p w14:paraId="22B444B5" w14:textId="77777777" w:rsidR="008B3502" w:rsidRPr="005B2B87" w:rsidRDefault="008B3502" w:rsidP="007C5F94">
      <w:pPr>
        <w:widowControl w:val="0"/>
        <w:numPr>
          <w:ilvl w:val="1"/>
          <w:numId w:val="13"/>
        </w:numPr>
        <w:overflowPunct/>
        <w:autoSpaceDE/>
        <w:autoSpaceDN/>
        <w:adjustRightInd/>
        <w:spacing w:line="276" w:lineRule="auto"/>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78BCA187" w14:textId="77777777" w:rsidR="008B3502" w:rsidRPr="005B2B87" w:rsidRDefault="008B3502" w:rsidP="007C5F94">
      <w:pPr>
        <w:widowControl w:val="0"/>
        <w:numPr>
          <w:ilvl w:val="1"/>
          <w:numId w:val="13"/>
        </w:numPr>
        <w:overflowPunct/>
        <w:autoSpaceDE/>
        <w:autoSpaceDN/>
        <w:adjustRightInd/>
        <w:spacing w:line="276" w:lineRule="auto"/>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778DA6B6" w14:textId="77777777" w:rsidR="008B3502" w:rsidRPr="005B2B87" w:rsidRDefault="008B3502" w:rsidP="007C5F94">
      <w:pPr>
        <w:widowControl w:val="0"/>
        <w:numPr>
          <w:ilvl w:val="1"/>
          <w:numId w:val="13"/>
        </w:numPr>
        <w:overflowPunct/>
        <w:autoSpaceDE/>
        <w:autoSpaceDN/>
        <w:adjustRightInd/>
        <w:textAlignment w:val="auto"/>
        <w:rPr>
          <w:noProof/>
          <w:rtl/>
        </w:rPr>
      </w:pPr>
      <w:r w:rsidRPr="005B2B87">
        <w:rPr>
          <w:b/>
          <w:bCs/>
          <w:noProof/>
          <w:u w:val="single"/>
          <w:rtl/>
        </w:rPr>
        <w:t>תשלומים בגין המועסקים</w:t>
      </w:r>
    </w:p>
    <w:p w14:paraId="104178E6" w14:textId="77777777" w:rsidR="008B3502" w:rsidRPr="005B2B87" w:rsidRDefault="008B3502" w:rsidP="001436C5">
      <w:pPr>
        <w:widowControl w:val="0"/>
        <w:tabs>
          <w:tab w:val="left" w:pos="-2042"/>
        </w:tabs>
        <w:overflowPunct/>
        <w:autoSpaceDE/>
        <w:autoSpaceDN/>
        <w:adjustRightInd/>
        <w:spacing w:after="200" w:line="300" w:lineRule="atLeast"/>
        <w:ind w:left="1417" w:right="-284"/>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3AC7CEDF" w14:textId="77777777" w:rsidR="00400256" w:rsidRPr="005B2B87" w:rsidRDefault="00400256" w:rsidP="007C5F94">
      <w:pPr>
        <w:widowControl w:val="0"/>
        <w:numPr>
          <w:ilvl w:val="1"/>
          <w:numId w:val="13"/>
        </w:numPr>
        <w:overflowPunct/>
        <w:autoSpaceDE/>
        <w:autoSpaceDN/>
        <w:adjustRightInd/>
        <w:spacing w:line="300" w:lineRule="atLeast"/>
        <w:ind w:right="-284"/>
        <w:textAlignment w:val="auto"/>
        <w:rPr>
          <w:noProof/>
          <w:rtl/>
        </w:rPr>
      </w:pPr>
      <w:r w:rsidRPr="005B2B87">
        <w:rPr>
          <w:noProof/>
          <w:rtl/>
        </w:rPr>
        <w:t>צד ב' יעמוד לביקורתו של מבקר המדינה ויהיה גוף מבוקר כמשמעותו בסעיף 9(6) לחוק מבקר המדינה, תשי"ח</w:t>
      </w:r>
      <w:r w:rsidRPr="005B2B87">
        <w:rPr>
          <w:rFonts w:hint="cs"/>
          <w:noProof/>
          <w:rtl/>
        </w:rPr>
        <w:t xml:space="preserve"> - </w:t>
      </w:r>
      <w:r w:rsidRPr="005B2B87">
        <w:rPr>
          <w:noProof/>
          <w:rtl/>
        </w:rPr>
        <w:t>1959 בכל הקשור לקיום חוזה זה גם מעבר לתקופת החוזה.</w:t>
      </w:r>
    </w:p>
    <w:p w14:paraId="1E580726" w14:textId="77777777" w:rsidR="00520371" w:rsidRPr="005B2B87" w:rsidRDefault="00D475F5" w:rsidP="00BD3B27">
      <w:pPr>
        <w:widowControl w:val="0"/>
        <w:spacing w:line="240" w:lineRule="auto"/>
        <w:ind w:left="-33"/>
        <w:jc w:val="right"/>
        <w:rPr>
          <w:rtl/>
        </w:rPr>
      </w:pPr>
      <w:r>
        <w:rPr>
          <w:rFonts w:hint="cs"/>
          <w:rtl/>
        </w:rPr>
        <w:lastRenderedPageBreak/>
        <w:t xml:space="preserve"> נספח מספר 2</w:t>
      </w:r>
    </w:p>
    <w:p w14:paraId="3216F0E2" w14:textId="77777777" w:rsidR="009E4A24" w:rsidRDefault="009E4A24" w:rsidP="00BD3B27">
      <w:pPr>
        <w:widowControl w:val="0"/>
        <w:spacing w:line="240" w:lineRule="auto"/>
        <w:ind w:left="-33"/>
        <w:jc w:val="right"/>
        <w:rPr>
          <w:rtl/>
        </w:rPr>
      </w:pPr>
      <w:r w:rsidRPr="005B2B87">
        <w:rPr>
          <w:rFonts w:hint="cs"/>
          <w:rtl/>
        </w:rPr>
        <w:t xml:space="preserve">דף </w:t>
      </w:r>
      <w:r w:rsidRPr="005B2B87">
        <w:rPr>
          <w:rStyle w:val="af2"/>
          <w:rFonts w:hint="cs"/>
          <w:rtl/>
        </w:rPr>
        <w:t>6</w:t>
      </w:r>
      <w:r w:rsidRPr="005B2B87">
        <w:rPr>
          <w:rFonts w:hint="cs"/>
          <w:rtl/>
        </w:rPr>
        <w:t xml:space="preserve"> </w:t>
      </w:r>
      <w:r w:rsidR="00CB3EB4">
        <w:rPr>
          <w:rFonts w:hint="cs"/>
          <w:rtl/>
        </w:rPr>
        <w:t>מתוך 13</w:t>
      </w:r>
    </w:p>
    <w:p w14:paraId="3523CACB" w14:textId="77777777" w:rsidR="00497E23" w:rsidRPr="005B2B87" w:rsidRDefault="00497E23" w:rsidP="007C5F94">
      <w:pPr>
        <w:widowControl w:val="0"/>
        <w:numPr>
          <w:ilvl w:val="0"/>
          <w:numId w:val="13"/>
        </w:numPr>
        <w:spacing w:after="100" w:line="300" w:lineRule="atLeast"/>
        <w:textAlignment w:val="auto"/>
        <w:rPr>
          <w:b/>
          <w:bCs/>
          <w:u w:val="single"/>
          <w:rtl/>
          <w:lang w:eastAsia="en-US"/>
        </w:rPr>
      </w:pPr>
      <w:r w:rsidRPr="005B2B87">
        <w:rPr>
          <w:rFonts w:hint="cs"/>
          <w:b/>
          <w:bCs/>
          <w:u w:val="single"/>
          <w:rtl/>
          <w:lang w:eastAsia="en-US"/>
        </w:rPr>
        <w:t>אחריות משפטית</w:t>
      </w:r>
    </w:p>
    <w:p w14:paraId="3927AC88" w14:textId="77777777" w:rsidR="00497E23" w:rsidRPr="005B2B87" w:rsidRDefault="00F43611" w:rsidP="007C5F94">
      <w:pPr>
        <w:widowControl w:val="0"/>
        <w:numPr>
          <w:ilvl w:val="1"/>
          <w:numId w:val="13"/>
        </w:numPr>
        <w:overflowPunct/>
        <w:autoSpaceDE/>
        <w:autoSpaceDN/>
        <w:adjustRightInd/>
        <w:spacing w:after="160" w:line="300" w:lineRule="atLeast"/>
        <w:textAlignment w:val="auto"/>
        <w:rPr>
          <w:rtl/>
          <w:lang w:eastAsia="en-US"/>
        </w:rPr>
      </w:pPr>
      <w:r w:rsidRPr="005B2B87">
        <w:rPr>
          <w:rFonts w:hint="cs"/>
          <w:rtl/>
          <w:lang w:eastAsia="en-US"/>
        </w:rPr>
        <w:t>צד ב'</w:t>
      </w:r>
      <w:r w:rsidR="00497E23" w:rsidRPr="005B2B87">
        <w:rPr>
          <w:rFonts w:hint="cs"/>
          <w:rtl/>
          <w:lang w:eastAsia="en-US"/>
        </w:rPr>
        <w:t xml:space="preserve"> יהיה אחראי באחריות מלאה ומוחלטת </w:t>
      </w:r>
      <w:r w:rsidR="00497E23" w:rsidRPr="005B2B87">
        <w:rPr>
          <w:rFonts w:hint="cs"/>
          <w:u w:val="single"/>
          <w:rtl/>
          <w:lang w:eastAsia="en-US"/>
        </w:rPr>
        <w:t>על פי כל דין</w:t>
      </w:r>
      <w:r w:rsidR="00497E23" w:rsidRPr="005B2B87">
        <w:rPr>
          <w:rFonts w:hint="cs"/>
          <w:rtl/>
          <w:lang w:eastAsia="en-US"/>
        </w:rPr>
        <w:t xml:space="preserve"> לכל נזק ובגין כל פיצוי ותביעה כספית, אשר יגרמו ע"י עובדיו ו/או שלוחיו במסגרת מתן השירותים על ידו. </w:t>
      </w:r>
    </w:p>
    <w:p w14:paraId="4212AEA1" w14:textId="77777777" w:rsidR="00497E23" w:rsidRPr="005B2B87" w:rsidRDefault="00F43611" w:rsidP="007C5F94">
      <w:pPr>
        <w:widowControl w:val="0"/>
        <w:numPr>
          <w:ilvl w:val="1"/>
          <w:numId w:val="13"/>
        </w:numPr>
        <w:overflowPunct/>
        <w:autoSpaceDE/>
        <w:autoSpaceDN/>
        <w:adjustRightInd/>
        <w:spacing w:after="160" w:line="300" w:lineRule="atLeast"/>
        <w:textAlignment w:val="auto"/>
        <w:rPr>
          <w:rtl/>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פוטר את המדינה מאחריות לכל תביעה אשר עלולה להיות מוגשת נגדה עקב העסקת עובדיו בפרוייקט. </w:t>
      </w:r>
      <w:r w:rsidRPr="005B2B87">
        <w:rPr>
          <w:rFonts w:hint="cs"/>
          <w:rtl/>
          <w:lang w:eastAsia="en-US"/>
        </w:rPr>
        <w:t>צד ב</w:t>
      </w:r>
      <w:r w:rsidRPr="005B2B87">
        <w:rPr>
          <w:rtl/>
          <w:lang w:eastAsia="en-US"/>
        </w:rPr>
        <w:t>'</w:t>
      </w:r>
      <w:r w:rsidR="00497E23"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61C22C6E" w14:textId="77777777" w:rsidR="00497E23" w:rsidRPr="005B2B87" w:rsidRDefault="00F43611" w:rsidP="007C5F94">
      <w:pPr>
        <w:widowControl w:val="0"/>
        <w:numPr>
          <w:ilvl w:val="1"/>
          <w:numId w:val="13"/>
        </w:numPr>
        <w:overflowPunct/>
        <w:autoSpaceDE/>
        <w:autoSpaceDN/>
        <w:adjustRightInd/>
        <w:spacing w:after="160" w:line="300" w:lineRule="atLeast"/>
        <w:textAlignment w:val="auto"/>
        <w:rPr>
          <w:lang w:eastAsia="en-US"/>
        </w:rPr>
      </w:pPr>
      <w:r w:rsidRPr="005B2B87">
        <w:rPr>
          <w:rFonts w:hint="cs"/>
          <w:rtl/>
          <w:lang w:eastAsia="en-US"/>
        </w:rPr>
        <w:t>צד ב</w:t>
      </w:r>
      <w:r w:rsidRPr="005B2B87">
        <w:rPr>
          <w:rtl/>
          <w:lang w:eastAsia="en-US"/>
        </w:rPr>
        <w:t>'</w:t>
      </w:r>
      <w:r w:rsidR="00497E23"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497E23" w:rsidRPr="005B2B87">
        <w:rPr>
          <w:rFonts w:hint="cs"/>
          <w:rtl/>
          <w:lang w:eastAsia="en-US"/>
        </w:rPr>
        <w:t xml:space="preserve">דין לעובד או לכל אדם הנמצא בשירותו כתוצאה מקיום יחסי עבודה עם העובד עקב העסקתו בפרוייקט. </w:t>
      </w:r>
    </w:p>
    <w:p w14:paraId="712F5EE9" w14:textId="77777777" w:rsidR="00497E23" w:rsidRPr="005B2B87" w:rsidRDefault="00497E23" w:rsidP="007C5F94">
      <w:pPr>
        <w:widowControl w:val="0"/>
        <w:numPr>
          <w:ilvl w:val="1"/>
          <w:numId w:val="13"/>
        </w:numPr>
        <w:overflowPunct/>
        <w:autoSpaceDE/>
        <w:autoSpaceDN/>
        <w:adjustRightInd/>
        <w:spacing w:after="100" w:line="300" w:lineRule="atLeast"/>
        <w:textAlignment w:val="auto"/>
        <w:rPr>
          <w:lang w:eastAsia="en-US"/>
        </w:rPr>
      </w:pPr>
      <w:r w:rsidRPr="005B2B87">
        <w:rPr>
          <w:rFonts w:hint="cs"/>
          <w:rtl/>
          <w:lang w:eastAsia="en-US"/>
        </w:rPr>
        <w:t xml:space="preserve">אם אי פעם יקבע כדין מסיבה כלשהי כי העסקת </w:t>
      </w:r>
      <w:r w:rsidR="003B2A85">
        <w:rPr>
          <w:rFonts w:hint="cs"/>
          <w:rtl/>
          <w:lang w:eastAsia="en-US"/>
        </w:rPr>
        <w:t>צד ב'</w:t>
      </w:r>
      <w:r w:rsidRPr="005B2B87">
        <w:rPr>
          <w:rFonts w:hint="cs"/>
          <w:rtl/>
          <w:lang w:eastAsia="en-US"/>
        </w:rPr>
        <w:t xml:space="preserve"> או מי מעובדיו דינה כהעסקת עובד ע"י המדינה: </w:t>
      </w:r>
    </w:p>
    <w:p w14:paraId="41590083" w14:textId="77777777" w:rsidR="00497E23" w:rsidRPr="005B2B87" w:rsidRDefault="00497E23" w:rsidP="007C5F94">
      <w:pPr>
        <w:widowControl w:val="0"/>
        <w:numPr>
          <w:ilvl w:val="2"/>
          <w:numId w:val="13"/>
        </w:numPr>
        <w:overflowPunct/>
        <w:autoSpaceDE/>
        <w:autoSpaceDN/>
        <w:adjustRightInd/>
        <w:spacing w:after="100" w:line="300" w:lineRule="atLeast"/>
        <w:textAlignment w:val="auto"/>
        <w:rPr>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p>
    <w:p w14:paraId="0E7582C6" w14:textId="77777777" w:rsidR="00497E23" w:rsidRPr="005B2B87" w:rsidRDefault="00553E4F" w:rsidP="00BD3B27">
      <w:pPr>
        <w:widowControl w:val="0"/>
        <w:spacing w:after="100" w:line="300" w:lineRule="atLeast"/>
        <w:ind w:left="2268"/>
        <w:rPr>
          <w:rtl/>
          <w:lang w:eastAsia="en-US"/>
        </w:rPr>
      </w:pPr>
      <w:r>
        <w:rPr>
          <w:rFonts w:hint="cs"/>
          <w:rtl/>
          <w:lang w:eastAsia="en-US"/>
        </w:rPr>
        <w:t>צד ב'</w:t>
      </w:r>
      <w:r w:rsidR="00497E23" w:rsidRPr="005B2B87">
        <w:rPr>
          <w:rFonts w:hint="cs"/>
          <w:rtl/>
          <w:lang w:eastAsia="en-US"/>
        </w:rPr>
        <w:t xml:space="preserve"> יהיה מנוע מלטעון כי מגיעים לו סכומים נוספים כלשהם בכל עילה שהיא בגין העסקתו עפ"י חוזה זה.</w:t>
      </w:r>
    </w:p>
    <w:p w14:paraId="4D26AFF5" w14:textId="77777777" w:rsidR="00497E23" w:rsidRPr="005B2B87" w:rsidRDefault="00497E23" w:rsidP="007C5F94">
      <w:pPr>
        <w:widowControl w:val="0"/>
        <w:numPr>
          <w:ilvl w:val="2"/>
          <w:numId w:val="13"/>
        </w:numPr>
        <w:overflowPunct/>
        <w:autoSpaceDE/>
        <w:autoSpaceDN/>
        <w:adjustRightInd/>
        <w:spacing w:after="100" w:line="300" w:lineRule="atLeast"/>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60393586" w14:textId="77777777" w:rsidR="00497E23" w:rsidRPr="005B2B87" w:rsidRDefault="00497E23" w:rsidP="007C5F94">
      <w:pPr>
        <w:widowControl w:val="0"/>
        <w:numPr>
          <w:ilvl w:val="2"/>
          <w:numId w:val="13"/>
        </w:numPr>
        <w:overflowPunct/>
        <w:autoSpaceDE/>
        <w:autoSpaceDN/>
        <w:adjustRightInd/>
        <w:spacing w:after="160" w:line="300" w:lineRule="atLeast"/>
        <w:ind w:left="2269" w:hanging="851"/>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0DC748A0" w14:textId="77777777" w:rsidR="000D242D" w:rsidRDefault="000D242D" w:rsidP="007C5F94">
      <w:pPr>
        <w:widowControl w:val="0"/>
        <w:numPr>
          <w:ilvl w:val="1"/>
          <w:numId w:val="13"/>
        </w:numPr>
        <w:overflowPunct/>
        <w:autoSpaceDE/>
        <w:autoSpaceDN/>
        <w:adjustRightInd/>
        <w:spacing w:after="160" w:line="300" w:lineRule="atLeast"/>
        <w:textAlignment w:val="auto"/>
        <w:rPr>
          <w:lang w:eastAsia="en-US"/>
        </w:rPr>
      </w:pPr>
      <w:r w:rsidRPr="005B2B87">
        <w:rPr>
          <w:rFonts w:hint="cs"/>
          <w:rtl/>
          <w:lang w:eastAsia="en-US"/>
        </w:rPr>
        <w:t>ידוע לצד ב</w:t>
      </w:r>
      <w:r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3139C7AA" w14:textId="77777777" w:rsidR="000D242D" w:rsidRDefault="000D242D" w:rsidP="007C5F94">
      <w:pPr>
        <w:widowControl w:val="0"/>
        <w:numPr>
          <w:ilvl w:val="1"/>
          <w:numId w:val="13"/>
        </w:numPr>
        <w:overflowPunct/>
        <w:autoSpaceDE/>
        <w:autoSpaceDN/>
        <w:adjustRightInd/>
        <w:spacing w:after="160" w:line="300" w:lineRule="atLeast"/>
        <w:textAlignment w:val="auto"/>
        <w:rPr>
          <w:noProof/>
        </w:rPr>
      </w:pPr>
      <w:r>
        <w:rPr>
          <w:rFonts w:hint="cs"/>
          <w:rtl/>
        </w:rPr>
        <w:t xml:space="preserve">במקרה שבו צד ב' הינו חברה, החתימה על </w:t>
      </w:r>
      <w:r w:rsidRPr="006B564A">
        <w:rPr>
          <w:rtl/>
        </w:rPr>
        <w:t xml:space="preserve">הסכם ההתקשרות </w:t>
      </w:r>
      <w:r>
        <w:rPr>
          <w:rFonts w:hint="cs"/>
          <w:rtl/>
        </w:rPr>
        <w:t xml:space="preserve">עמו מותנית בכך שצד ב' אינו </w:t>
      </w:r>
      <w:r w:rsidRPr="00187F6E">
        <w:rPr>
          <w:rtl/>
        </w:rPr>
        <w:t xml:space="preserve">חברה מפרת חוק </w:t>
      </w:r>
      <w:r>
        <w:rPr>
          <w:rFonts w:hint="cs"/>
          <w:rtl/>
        </w:rPr>
        <w:t>ולא</w:t>
      </w:r>
      <w:r w:rsidRPr="00187F6E">
        <w:rPr>
          <w:rtl/>
        </w:rPr>
        <w:t xml:space="preserve"> </w:t>
      </w:r>
      <w:r>
        <w:rPr>
          <w:rFonts w:hint="cs"/>
          <w:rtl/>
        </w:rPr>
        <w:t>מצוי</w:t>
      </w:r>
      <w:r w:rsidRPr="00187F6E">
        <w:rPr>
          <w:rtl/>
        </w:rPr>
        <w:t xml:space="preserve"> בהתראה לפני רישום כחברה מפרת חוק</w:t>
      </w:r>
      <w:r>
        <w:rPr>
          <w:rFonts w:hint="cs"/>
          <w:rtl/>
        </w:rPr>
        <w:t>.</w:t>
      </w:r>
    </w:p>
    <w:p w14:paraId="10AD9EAD" w14:textId="77777777" w:rsidR="000C62B0" w:rsidRPr="000D242D" w:rsidRDefault="000C62B0" w:rsidP="000C62B0">
      <w:pPr>
        <w:overflowPunct/>
        <w:autoSpaceDE/>
        <w:autoSpaceDN/>
        <w:adjustRightInd/>
        <w:spacing w:line="240" w:lineRule="auto"/>
        <w:jc w:val="left"/>
        <w:textAlignment w:val="auto"/>
        <w:rPr>
          <w:rFonts w:ascii="Arial" w:eastAsia="Calibri" w:hAnsi="Arial" w:cs="Arial"/>
          <w:sz w:val="22"/>
          <w:szCs w:val="22"/>
          <w:lang w:eastAsia="en-US"/>
        </w:rPr>
      </w:pPr>
    </w:p>
    <w:p w14:paraId="6FAD051F" w14:textId="77777777" w:rsidR="000C62B0" w:rsidRPr="000C62B0" w:rsidRDefault="000C62B0" w:rsidP="007C5F94">
      <w:pPr>
        <w:widowControl w:val="0"/>
        <w:numPr>
          <w:ilvl w:val="1"/>
          <w:numId w:val="13"/>
        </w:numPr>
        <w:overflowPunct/>
        <w:autoSpaceDE/>
        <w:autoSpaceDN/>
        <w:adjustRightInd/>
        <w:spacing w:after="160" w:line="300" w:lineRule="atLeast"/>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5BAA71E4" w14:textId="77777777" w:rsidR="000C62B0" w:rsidRPr="000C62B0" w:rsidRDefault="000C62B0" w:rsidP="000C62B0">
      <w:pPr>
        <w:widowControl w:val="0"/>
        <w:overflowPunct/>
        <w:autoSpaceDE/>
        <w:autoSpaceDN/>
        <w:adjustRightInd/>
        <w:spacing w:after="160" w:line="300" w:lineRule="atLeast"/>
        <w:ind w:left="1418"/>
        <w:textAlignment w:val="auto"/>
        <w:rPr>
          <w:rtl/>
          <w:lang w:eastAsia="en-US"/>
        </w:rPr>
      </w:pPr>
      <w:r w:rsidRPr="000C62B0">
        <w:rPr>
          <w:rtl/>
          <w:lang w:eastAsia="en-US"/>
        </w:rPr>
        <w:t>חויבה המדינה לשלם סכום כלשהו בגין מעשה או מחדל שצד ב' אחראי להם על פי כל דין או על פי חוזה זה ישפה צד ב' את המדינה באופן מיידי בגין כל סכום שחויבה לשלם.</w:t>
      </w:r>
    </w:p>
    <w:p w14:paraId="34E02CF1" w14:textId="77777777" w:rsidR="000C62B0" w:rsidRPr="00A40358" w:rsidRDefault="000C62B0" w:rsidP="00A40358">
      <w:pPr>
        <w:widowControl w:val="0"/>
        <w:overflowPunct/>
        <w:autoSpaceDE/>
        <w:autoSpaceDN/>
        <w:adjustRightInd/>
        <w:spacing w:after="160" w:line="300" w:lineRule="atLeast"/>
        <w:ind w:left="1418"/>
        <w:textAlignment w:val="auto"/>
        <w:rPr>
          <w:rtl/>
          <w:lang w:eastAsia="en-US"/>
        </w:rPr>
      </w:pPr>
      <w:r w:rsidRPr="00A40358">
        <w:rPr>
          <w:rtl/>
          <w:lang w:eastAsia="en-US"/>
        </w:rPr>
        <w:t>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את המדינה.</w:t>
      </w:r>
    </w:p>
    <w:p w14:paraId="18813B57" w14:textId="77777777" w:rsidR="00520371" w:rsidRPr="005B2B87" w:rsidRDefault="009E4A24" w:rsidP="00BD3B27">
      <w:pPr>
        <w:widowControl w:val="0"/>
        <w:spacing w:line="240" w:lineRule="auto"/>
        <w:ind w:left="-33"/>
        <w:jc w:val="right"/>
        <w:rPr>
          <w:rtl/>
        </w:rPr>
      </w:pPr>
      <w:r>
        <w:rPr>
          <w:rtl/>
        </w:rPr>
        <w:br w:type="page"/>
      </w:r>
      <w:r w:rsidR="00D475F5">
        <w:rPr>
          <w:rFonts w:hint="cs"/>
          <w:rtl/>
        </w:rPr>
        <w:lastRenderedPageBreak/>
        <w:t xml:space="preserve"> נספח מספר 2</w:t>
      </w:r>
    </w:p>
    <w:p w14:paraId="30CE35C0" w14:textId="77777777" w:rsidR="009E4A24" w:rsidRPr="005B2B87" w:rsidRDefault="009E4A24" w:rsidP="00BD3B27">
      <w:pPr>
        <w:widowControl w:val="0"/>
        <w:spacing w:line="240" w:lineRule="auto"/>
        <w:ind w:left="-33"/>
        <w:jc w:val="right"/>
        <w:rPr>
          <w:rtl/>
          <w:lang w:eastAsia="en-US"/>
        </w:rPr>
      </w:pPr>
      <w:r w:rsidRPr="005B2B87">
        <w:rPr>
          <w:rFonts w:hint="cs"/>
          <w:rtl/>
        </w:rPr>
        <w:t xml:space="preserve">דף </w:t>
      </w:r>
      <w:r w:rsidRPr="005B2B87">
        <w:rPr>
          <w:rStyle w:val="af2"/>
        </w:rPr>
        <w:t>7</w:t>
      </w:r>
      <w:r w:rsidRPr="005B2B87">
        <w:rPr>
          <w:rFonts w:hint="cs"/>
          <w:rtl/>
        </w:rPr>
        <w:t xml:space="preserve"> </w:t>
      </w:r>
      <w:r w:rsidR="00CB3EB4">
        <w:rPr>
          <w:rFonts w:hint="cs"/>
          <w:rtl/>
        </w:rPr>
        <w:t>מתוך 13</w:t>
      </w:r>
    </w:p>
    <w:p w14:paraId="71F0C29D" w14:textId="77777777" w:rsidR="00497E23" w:rsidRDefault="00497E23" w:rsidP="007C5F94">
      <w:pPr>
        <w:widowControl w:val="0"/>
        <w:numPr>
          <w:ilvl w:val="0"/>
          <w:numId w:val="13"/>
        </w:numPr>
        <w:spacing w:after="100" w:line="300" w:lineRule="atLeast"/>
        <w:textAlignment w:val="auto"/>
        <w:rPr>
          <w:b/>
          <w:bCs/>
          <w:u w:val="single"/>
          <w:lang w:eastAsia="en-US"/>
        </w:rPr>
      </w:pPr>
      <w:r w:rsidRPr="005B2B87">
        <w:rPr>
          <w:rFonts w:hint="cs"/>
          <w:b/>
          <w:bCs/>
          <w:u w:val="single"/>
          <w:rtl/>
          <w:lang w:eastAsia="en-US"/>
        </w:rPr>
        <w:t>ביטוח</w:t>
      </w:r>
    </w:p>
    <w:p w14:paraId="2E08CD2C" w14:textId="77777777" w:rsidR="00CD38FF" w:rsidRPr="00CD38FF" w:rsidRDefault="00CD38FF" w:rsidP="00CD38FF">
      <w:pPr>
        <w:widowControl w:val="0"/>
        <w:spacing w:line="240" w:lineRule="auto"/>
        <w:ind w:left="709" w:right="-426"/>
        <w:rPr>
          <w:b/>
          <w:bCs/>
        </w:rPr>
      </w:pPr>
      <w:r w:rsidRPr="00CD38FF">
        <w:rPr>
          <w:rFonts w:hint="cs"/>
          <w:b/>
          <w:bCs/>
          <w:rtl/>
        </w:rPr>
        <w:t>צד ב'</w:t>
      </w:r>
      <w:r w:rsidRPr="00CD38FF">
        <w:rPr>
          <w:b/>
          <w:bCs/>
          <w:rtl/>
        </w:rPr>
        <w:t xml:space="preserve"> מתחייב לרכוש ולקיים את הביטוחים המפורטים בזה לטובת מדינת ישראל – משרד ה</w:t>
      </w:r>
      <w:r w:rsidRPr="00CD38FF">
        <w:rPr>
          <w:rFonts w:hint="cs"/>
          <w:b/>
          <w:bCs/>
          <w:rtl/>
        </w:rPr>
        <w:t xml:space="preserve">חינוך, </w:t>
      </w:r>
      <w:r w:rsidRPr="00CD38FF">
        <w:rPr>
          <w:b/>
          <w:bCs/>
          <w:rtl/>
        </w:rPr>
        <w:t>כשהם כוללים את כל הכיסויים והתנאים הנדרשים</w:t>
      </w:r>
      <w:r w:rsidRPr="00CD38FF">
        <w:rPr>
          <w:rFonts w:hint="cs"/>
          <w:b/>
          <w:bCs/>
          <w:rtl/>
        </w:rPr>
        <w:t>,</w:t>
      </w:r>
      <w:r w:rsidRPr="00CD38FF">
        <w:rPr>
          <w:b/>
          <w:bCs/>
          <w:rtl/>
        </w:rPr>
        <w:t xml:space="preserve"> להלן וכאשר גבולות האחריות לא יפחתו מהמצוין להלן:</w:t>
      </w:r>
    </w:p>
    <w:p w14:paraId="4895052F" w14:textId="77777777" w:rsidR="00D72434" w:rsidRPr="00CD38FF" w:rsidRDefault="00D72434" w:rsidP="00D72434">
      <w:pPr>
        <w:widowControl w:val="0"/>
        <w:tabs>
          <w:tab w:val="left" w:pos="-2042"/>
        </w:tabs>
        <w:overflowPunct/>
        <w:autoSpaceDE/>
        <w:autoSpaceDN/>
        <w:adjustRightInd/>
        <w:spacing w:line="300" w:lineRule="atLeast"/>
        <w:ind w:left="849" w:hanging="849"/>
        <w:textAlignment w:val="auto"/>
        <w:rPr>
          <w:noProof/>
          <w:rtl/>
        </w:rPr>
      </w:pPr>
    </w:p>
    <w:p w14:paraId="17F4BB29" w14:textId="77777777" w:rsidR="00D72434" w:rsidRPr="003F6972" w:rsidRDefault="00D72434" w:rsidP="007C5F94">
      <w:pPr>
        <w:widowControl w:val="0"/>
        <w:numPr>
          <w:ilvl w:val="1"/>
          <w:numId w:val="13"/>
        </w:numPr>
        <w:spacing w:after="100" w:line="300" w:lineRule="atLeast"/>
        <w:textAlignment w:val="auto"/>
        <w:rPr>
          <w:b/>
          <w:bCs/>
          <w:u w:val="single"/>
        </w:rPr>
      </w:pPr>
      <w:r w:rsidRPr="003F6972">
        <w:rPr>
          <w:b/>
          <w:bCs/>
          <w:u w:val="single"/>
          <w:rtl/>
        </w:rPr>
        <w:t>ביטוח חבות מעבידים</w:t>
      </w:r>
    </w:p>
    <w:p w14:paraId="5934DD71" w14:textId="5BF97A3A" w:rsidR="00CD38FF" w:rsidRPr="00CD38FF" w:rsidRDefault="00CD38FF" w:rsidP="00CD38FF">
      <w:pPr>
        <w:widowControl w:val="0"/>
        <w:numPr>
          <w:ilvl w:val="2"/>
          <w:numId w:val="13"/>
        </w:numPr>
        <w:spacing w:after="100" w:line="300" w:lineRule="atLeast"/>
        <w:textAlignment w:val="auto"/>
        <w:rPr>
          <w:rtl/>
        </w:rPr>
      </w:pPr>
      <w:r w:rsidRPr="00CD38FF">
        <w:rPr>
          <w:rFonts w:hint="cs"/>
          <w:rtl/>
        </w:rPr>
        <w:t>צד ב'</w:t>
      </w:r>
      <w:r w:rsidRPr="00CD38FF">
        <w:rPr>
          <w:rtl/>
        </w:rPr>
        <w:t xml:space="preserve"> יבטח</w:t>
      </w:r>
      <w:r w:rsidRPr="00CD38FF">
        <w:rPr>
          <w:rFonts w:hint="cs"/>
          <w:rtl/>
        </w:rPr>
        <w:t xml:space="preserve"> </w:t>
      </w:r>
      <w:r w:rsidRPr="00CD38FF">
        <w:rPr>
          <w:rtl/>
        </w:rPr>
        <w:t xml:space="preserve">אחריותו החוקית על פי פקודת </w:t>
      </w:r>
      <w:proofErr w:type="spellStart"/>
      <w:r w:rsidRPr="00CD38FF">
        <w:rPr>
          <w:rtl/>
        </w:rPr>
        <w:t>הנזיקין</w:t>
      </w:r>
      <w:proofErr w:type="spellEnd"/>
      <w:r w:rsidRPr="00CD38FF">
        <w:rPr>
          <w:rtl/>
        </w:rPr>
        <w:t xml:space="preserve"> (נוסח חדש) ו/או חוק האחריות למוצרים פגומים תש"ם-1980 כלפי עובדיו בביטוח חבות מעבידים בכל תחומי מדינת ישראל והשטחים המוחזקים. </w:t>
      </w:r>
    </w:p>
    <w:p w14:paraId="5C200B72" w14:textId="77777777" w:rsidR="00CD38FF" w:rsidRPr="00CD38FF" w:rsidRDefault="00CD38FF" w:rsidP="00CD38FF">
      <w:pPr>
        <w:widowControl w:val="0"/>
        <w:numPr>
          <w:ilvl w:val="2"/>
          <w:numId w:val="13"/>
        </w:numPr>
        <w:spacing w:after="100" w:line="300" w:lineRule="atLeast"/>
        <w:textAlignment w:val="auto"/>
      </w:pPr>
      <w:r w:rsidRPr="00CD38FF">
        <w:rPr>
          <w:rtl/>
        </w:rPr>
        <w:t>גבולות האחריות לא יפחתו מסך 20,000,000 ₪  לעובד, למקרה ולתקופת ביטוח.</w:t>
      </w:r>
    </w:p>
    <w:p w14:paraId="5463F49F"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הפוליסה תכלול הרחבה לפיה הכיסוי יחול גם על חבותו של המבוטח הנובעת מאחזקה ושימוש בכלי נשק ברישיון על ידו ועל ידי עובדיו או על ידי מי מטעמו.</w:t>
      </w:r>
    </w:p>
    <w:p w14:paraId="19AC5A4C"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הביטוח יורחב לכסות את חבותו של המבוטח כלפי קבלנים, קבלני משנה ועובדיהם היה ויחשב כמעבידם.</w:t>
      </w:r>
    </w:p>
    <w:p w14:paraId="0410C39F" w14:textId="77777777" w:rsidR="00CD38FF" w:rsidRPr="00CD38FF" w:rsidRDefault="00CD38FF" w:rsidP="00CD38FF">
      <w:pPr>
        <w:widowControl w:val="0"/>
        <w:numPr>
          <w:ilvl w:val="2"/>
          <w:numId w:val="13"/>
        </w:numPr>
        <w:spacing w:after="100" w:line="300" w:lineRule="atLeast"/>
        <w:textAlignment w:val="auto"/>
      </w:pPr>
      <w:r w:rsidRPr="00CD38FF">
        <w:rPr>
          <w:rtl/>
        </w:rPr>
        <w:t>הביטוח יורחב לשפות את מדינת ישראל – משרד ה</w:t>
      </w:r>
      <w:r w:rsidRPr="00CD38FF">
        <w:rPr>
          <w:rFonts w:hint="cs"/>
          <w:rtl/>
        </w:rPr>
        <w:t>חינוך</w:t>
      </w:r>
      <w:r w:rsidRPr="00CD38FF">
        <w:rPr>
          <w:rtl/>
        </w:rPr>
        <w:t xml:space="preserve"> היה ו</w:t>
      </w:r>
      <w:r w:rsidRPr="00CD38FF">
        <w:rPr>
          <w:rFonts w:hint="cs"/>
          <w:rtl/>
        </w:rPr>
        <w:t>יי</w:t>
      </w:r>
      <w:r w:rsidRPr="00CD38FF">
        <w:rPr>
          <w:rtl/>
        </w:rPr>
        <w:t xml:space="preserve">טען לעניין קרות תאונת עבודה/מחלת מקצוע כלשהי כי הם נושאים בחבות מעביד כלשהם כלפי מי מעובדי </w:t>
      </w:r>
      <w:r w:rsidRPr="00CD38FF">
        <w:rPr>
          <w:rFonts w:hint="cs"/>
          <w:rtl/>
        </w:rPr>
        <w:t xml:space="preserve">צד ב' </w:t>
      </w:r>
      <w:r w:rsidRPr="00CD38FF">
        <w:rPr>
          <w:rtl/>
        </w:rPr>
        <w:t>קבלנים, קבלני משנה ועובדיהם שבשירותו.</w:t>
      </w:r>
    </w:p>
    <w:p w14:paraId="78C576E8" w14:textId="77777777" w:rsidR="00D72434" w:rsidRPr="003F6972" w:rsidRDefault="00D72434" w:rsidP="007C5F94">
      <w:pPr>
        <w:widowControl w:val="0"/>
        <w:numPr>
          <w:ilvl w:val="1"/>
          <w:numId w:val="13"/>
        </w:numPr>
        <w:spacing w:after="100" w:line="300" w:lineRule="atLeast"/>
        <w:textAlignment w:val="auto"/>
        <w:rPr>
          <w:b/>
          <w:bCs/>
          <w:u w:val="single"/>
          <w:rtl/>
        </w:rPr>
      </w:pPr>
      <w:r w:rsidRPr="003F6972">
        <w:rPr>
          <w:rFonts w:hint="cs"/>
          <w:b/>
          <w:bCs/>
          <w:u w:val="single"/>
          <w:rtl/>
        </w:rPr>
        <w:t>ביטוח אחריות כלפי צד שלישי</w:t>
      </w:r>
    </w:p>
    <w:p w14:paraId="49AEEC37" w14:textId="77777777" w:rsidR="00CD38FF" w:rsidRPr="00CD38FF" w:rsidRDefault="00CD38FF" w:rsidP="00CD38FF">
      <w:pPr>
        <w:widowControl w:val="0"/>
        <w:numPr>
          <w:ilvl w:val="2"/>
          <w:numId w:val="13"/>
        </w:numPr>
        <w:spacing w:after="100" w:line="300" w:lineRule="atLeast"/>
        <w:textAlignment w:val="auto"/>
      </w:pPr>
      <w:r w:rsidRPr="00CD38FF">
        <w:rPr>
          <w:rFonts w:hint="cs"/>
          <w:rtl/>
        </w:rPr>
        <w:t>צד ב'</w:t>
      </w:r>
      <w:r w:rsidRPr="00CD38FF">
        <w:rPr>
          <w:rtl/>
        </w:rPr>
        <w:t xml:space="preserve"> יבטח אחריותו החוקית על פי דיני מדינת ישראל בביטוח אחריות כלפי צד שלישי בגין נזקי גוף ורכוש (כולל נזקי גרר), בכל תחומי מדינת ישראל והשטחים המוחזקים. </w:t>
      </w:r>
    </w:p>
    <w:p w14:paraId="56A8DE75" w14:textId="77777777" w:rsidR="00CD38FF" w:rsidRPr="00CD38FF" w:rsidRDefault="00CD38FF" w:rsidP="00CD38FF">
      <w:pPr>
        <w:widowControl w:val="0"/>
        <w:numPr>
          <w:ilvl w:val="2"/>
          <w:numId w:val="13"/>
        </w:numPr>
        <w:spacing w:after="100" w:line="300" w:lineRule="atLeast"/>
        <w:textAlignment w:val="auto"/>
        <w:rPr>
          <w:rtl/>
        </w:rPr>
      </w:pPr>
      <w:r w:rsidRPr="00CD38FF">
        <w:rPr>
          <w:rtl/>
        </w:rPr>
        <w:t xml:space="preserve">גבולות האחריות לא יפחתו מסך </w:t>
      </w:r>
      <w:r w:rsidRPr="00CD38FF">
        <w:rPr>
          <w:rFonts w:hint="cs"/>
          <w:rtl/>
        </w:rPr>
        <w:t>10,000,000</w:t>
      </w:r>
      <w:r w:rsidRPr="00CD38FF">
        <w:rPr>
          <w:rtl/>
        </w:rPr>
        <w:t xml:space="preserve"> ₪ למקרה ולתקופת ביטוח. </w:t>
      </w:r>
    </w:p>
    <w:p w14:paraId="276B1E99" w14:textId="77777777" w:rsidR="00CD38FF" w:rsidRPr="00CD38FF" w:rsidRDefault="00CD38FF" w:rsidP="00CD38FF">
      <w:pPr>
        <w:widowControl w:val="0"/>
        <w:numPr>
          <w:ilvl w:val="2"/>
          <w:numId w:val="13"/>
        </w:numPr>
        <w:spacing w:after="100" w:line="300" w:lineRule="atLeast"/>
        <w:textAlignment w:val="auto"/>
      </w:pPr>
      <w:r w:rsidRPr="00CD38FF">
        <w:rPr>
          <w:rtl/>
        </w:rPr>
        <w:t xml:space="preserve">בפוליסה ייכלל סעיף אחריות צולבת - </w:t>
      </w:r>
      <w:r w:rsidRPr="00CD38FF">
        <w:t>CROSS LIABILITY</w:t>
      </w:r>
      <w:r w:rsidRPr="00CD38FF">
        <w:rPr>
          <w:rtl/>
        </w:rPr>
        <w:t>.</w:t>
      </w:r>
    </w:p>
    <w:p w14:paraId="5381A33B"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הפוליסה תכלול הרחבה לפיה מכוסה חבות</w:t>
      </w:r>
      <w:r w:rsidRPr="00CD38FF">
        <w:rPr>
          <w:rFonts w:hint="cs"/>
          <w:rtl/>
        </w:rPr>
        <w:t xml:space="preserve"> </w:t>
      </w:r>
      <w:r w:rsidRPr="00CD38FF">
        <w:rPr>
          <w:rtl/>
        </w:rPr>
        <w:t xml:space="preserve">המבוטח הנובעת מאחזקה ושימוש בכלי נשק ברישיון על ידו ועל ידי עובדיו או על ידי מי מטעמו. </w:t>
      </w:r>
    </w:p>
    <w:p w14:paraId="2F5FEB7F"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הביטוח יורחב לכסות את חבותו של המבוטח כלפי צד שלישי בגין פעילות של קבלנים, קבלני  משנה ועובדיהם</w:t>
      </w:r>
      <w:r w:rsidRPr="00CD38FF">
        <w:rPr>
          <w:rFonts w:hint="cs"/>
          <w:rtl/>
        </w:rPr>
        <w:t xml:space="preserve"> </w:t>
      </w:r>
      <w:r w:rsidRPr="00CD38FF">
        <w:rPr>
          <w:rtl/>
        </w:rPr>
        <w:t>וכן תביעות תחלוף מצד המוסד לביטוח לאומי.</w:t>
      </w:r>
    </w:p>
    <w:p w14:paraId="0DDA318B"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כל סייג/חריג לגבי רכוש והמתייחס לרכוש מדינת ישראל ו/או כל רכוש ו/או מתקן מאובטח נשוא השירותים שהספק או כל איש שבשירותו פועלים או פעלו בו- יבוטל.</w:t>
      </w:r>
    </w:p>
    <w:p w14:paraId="06AB6323" w14:textId="77777777" w:rsidR="00CD38FF" w:rsidRPr="00CD38FF" w:rsidRDefault="00CD38FF" w:rsidP="00CD38FF">
      <w:pPr>
        <w:widowControl w:val="0"/>
        <w:numPr>
          <w:ilvl w:val="2"/>
          <w:numId w:val="13"/>
        </w:numPr>
        <w:spacing w:after="100" w:line="300" w:lineRule="atLeast"/>
        <w:textAlignment w:val="auto"/>
        <w:rPr>
          <w:rtl/>
        </w:rPr>
      </w:pPr>
      <w:r w:rsidRPr="00CD38FF">
        <w:rPr>
          <w:rtl/>
        </w:rPr>
        <w:t>כל סייג / חריג לגבי רכוש או מתקן מאובטח שאינו בבעלותו של הספק, אולם נמצא בשליטתו בחזקתו ובפקחו -  יבוטל.</w:t>
      </w:r>
    </w:p>
    <w:p w14:paraId="7806EDAF" w14:textId="77777777" w:rsidR="00CD38FF" w:rsidRPr="00CD38FF" w:rsidRDefault="00CD38FF" w:rsidP="00CD38FF">
      <w:pPr>
        <w:widowControl w:val="0"/>
        <w:numPr>
          <w:ilvl w:val="2"/>
          <w:numId w:val="13"/>
        </w:numPr>
        <w:spacing w:after="100" w:line="300" w:lineRule="atLeast"/>
        <w:textAlignment w:val="auto"/>
      </w:pPr>
      <w:r w:rsidRPr="00CD38FF">
        <w:rPr>
          <w:rFonts w:hint="cs"/>
          <w:rtl/>
        </w:rPr>
        <w:t xml:space="preserve">מנהלים, </w:t>
      </w:r>
      <w:r w:rsidRPr="00CD38FF">
        <w:rPr>
          <w:rtl/>
        </w:rPr>
        <w:t>מאבטחים, בודקים, מוקדנים ובעלי תפקיד נוספים שאינם מכוסים במסגרת ביטוח חבות המעבידים של צד ב', כולל רכושם ייחשבו צד שלישי.</w:t>
      </w:r>
    </w:p>
    <w:p w14:paraId="3CD946B7" w14:textId="77777777" w:rsidR="00CD38FF" w:rsidRDefault="00CD38FF" w:rsidP="00CD38FF">
      <w:pPr>
        <w:widowControl w:val="0"/>
        <w:numPr>
          <w:ilvl w:val="2"/>
          <w:numId w:val="13"/>
        </w:numPr>
        <w:spacing w:after="100" w:line="300" w:lineRule="atLeast"/>
        <w:textAlignment w:val="auto"/>
      </w:pPr>
      <w:r w:rsidRPr="00CD38FF">
        <w:rPr>
          <w:rtl/>
        </w:rPr>
        <w:t xml:space="preserve">הביטוח יורחב לשפות את מדינת ישראל –  משרד </w:t>
      </w:r>
      <w:r w:rsidRPr="00CD38FF">
        <w:rPr>
          <w:rFonts w:hint="cs"/>
          <w:rtl/>
        </w:rPr>
        <w:t>החינוך</w:t>
      </w:r>
      <w:r w:rsidRPr="00CD38FF">
        <w:rPr>
          <w:rtl/>
        </w:rPr>
        <w:t xml:space="preserve"> ככל שייחשבו אחראים למעשי ו/או  מחדלי </w:t>
      </w:r>
      <w:r w:rsidRPr="00CD38FF">
        <w:rPr>
          <w:rFonts w:hint="cs"/>
          <w:rtl/>
        </w:rPr>
        <w:t>צד ב'</w:t>
      </w:r>
      <w:r w:rsidRPr="00CD38FF">
        <w:rPr>
          <w:rtl/>
        </w:rPr>
        <w:t xml:space="preserve"> וכל הפועלים מטעמו.</w:t>
      </w:r>
    </w:p>
    <w:p w14:paraId="30BFF566" w14:textId="77777777" w:rsidR="00FB4CA8" w:rsidRPr="003F6972" w:rsidRDefault="00FB4CA8" w:rsidP="00FB4CA8">
      <w:pPr>
        <w:widowControl w:val="0"/>
        <w:numPr>
          <w:ilvl w:val="1"/>
          <w:numId w:val="13"/>
        </w:numPr>
        <w:spacing w:after="100" w:line="300" w:lineRule="atLeast"/>
        <w:textAlignment w:val="auto"/>
        <w:rPr>
          <w:b/>
          <w:bCs/>
          <w:u w:val="single"/>
        </w:rPr>
      </w:pPr>
      <w:r>
        <w:rPr>
          <w:rFonts w:hint="cs"/>
          <w:b/>
          <w:bCs/>
          <w:u w:val="single"/>
          <w:rtl/>
        </w:rPr>
        <w:t>ביטוח אחריות מקצועית</w:t>
      </w:r>
    </w:p>
    <w:p w14:paraId="4F36143C" w14:textId="77777777" w:rsidR="00FB4CA8" w:rsidRPr="00E6712B" w:rsidRDefault="00FB4CA8" w:rsidP="00FB4CA8">
      <w:pPr>
        <w:widowControl w:val="0"/>
        <w:numPr>
          <w:ilvl w:val="2"/>
          <w:numId w:val="13"/>
        </w:numPr>
        <w:spacing w:after="100" w:line="300" w:lineRule="atLeast"/>
        <w:textAlignment w:val="auto"/>
        <w:rPr>
          <w:rtl/>
        </w:rPr>
      </w:pPr>
      <w:r w:rsidRPr="00E6712B">
        <w:rPr>
          <w:rFonts w:hint="cs"/>
          <w:rtl/>
        </w:rPr>
        <w:t>צד ב'</w:t>
      </w:r>
      <w:r w:rsidRPr="00E6712B">
        <w:rPr>
          <w:rtl/>
        </w:rPr>
        <w:t xml:space="preserve"> יבטח את אחריותו </w:t>
      </w:r>
      <w:r w:rsidRPr="00E6712B">
        <w:rPr>
          <w:rFonts w:hint="cs"/>
          <w:rtl/>
        </w:rPr>
        <w:t xml:space="preserve">בגין פעילותו </w:t>
      </w:r>
      <w:r w:rsidRPr="00E6712B">
        <w:rPr>
          <w:rtl/>
        </w:rPr>
        <w:t>בביטוח אחריות מקצועית.</w:t>
      </w:r>
    </w:p>
    <w:p w14:paraId="68B314E4" w14:textId="77777777" w:rsidR="00FB4CA8" w:rsidRPr="00E6712B" w:rsidRDefault="00FB4CA8" w:rsidP="00FB4CA8">
      <w:pPr>
        <w:widowControl w:val="0"/>
        <w:numPr>
          <w:ilvl w:val="2"/>
          <w:numId w:val="13"/>
        </w:numPr>
        <w:spacing w:after="100" w:line="300" w:lineRule="atLeast"/>
        <w:textAlignment w:val="auto"/>
        <w:rPr>
          <w:rtl/>
        </w:rPr>
      </w:pPr>
      <w:r w:rsidRPr="00E6712B">
        <w:rPr>
          <w:rtl/>
        </w:rPr>
        <w:t xml:space="preserve">הפוליסה תכסה נזק מהפרת חובה מקצועית של </w:t>
      </w:r>
      <w:r w:rsidRPr="00E6712B">
        <w:rPr>
          <w:rFonts w:hint="cs"/>
          <w:rtl/>
        </w:rPr>
        <w:t>צד ב',</w:t>
      </w:r>
      <w:r w:rsidRPr="00E6712B">
        <w:rPr>
          <w:rtl/>
        </w:rPr>
        <w:t xml:space="preserve"> עובדיו ובגין כל הפועלים מטעמו ואשר אירע כתוצאה ממעשה, רשלנות, לרבות מחדל, טעות או השמטה, מצג בלתי נכון, הצהרה רשלנית שנעשו בתום לב, </w:t>
      </w:r>
      <w:r w:rsidRPr="00E6712B">
        <w:rPr>
          <w:rFonts w:hint="cs"/>
          <w:rtl/>
        </w:rPr>
        <w:t>בקשר</w:t>
      </w:r>
      <w:r w:rsidRPr="00E6712B">
        <w:rPr>
          <w:rtl/>
        </w:rPr>
        <w:t xml:space="preserve"> למתן שירותי אבטחת מתקנים וניהול משימות אבטחה</w:t>
      </w:r>
      <w:r w:rsidRPr="00E6712B">
        <w:rPr>
          <w:rFonts w:hint="cs"/>
          <w:rtl/>
        </w:rPr>
        <w:t xml:space="preserve"> עבור מדינת ישראל </w:t>
      </w:r>
      <w:r w:rsidRPr="00E6712B">
        <w:rPr>
          <w:rtl/>
        </w:rPr>
        <w:t>–</w:t>
      </w:r>
      <w:r w:rsidRPr="00E6712B">
        <w:rPr>
          <w:rFonts w:hint="cs"/>
          <w:rtl/>
        </w:rPr>
        <w:t xml:space="preserve"> משרד החינוך,</w:t>
      </w:r>
      <w:r w:rsidRPr="00E6712B">
        <w:rPr>
          <w:rtl/>
        </w:rPr>
        <w:t xml:space="preserve"> </w:t>
      </w:r>
      <w:r w:rsidRPr="00E6712B">
        <w:rPr>
          <w:rFonts w:hint="cs"/>
          <w:rtl/>
        </w:rPr>
        <w:t xml:space="preserve">בהתאם למכרז ולהסכם </w:t>
      </w:r>
      <w:r w:rsidRPr="00E6712B">
        <w:rPr>
          <w:rtl/>
        </w:rPr>
        <w:t>עם מדינת ישראל – משרד החינוך.</w:t>
      </w:r>
    </w:p>
    <w:p w14:paraId="563F9F94" w14:textId="77777777" w:rsidR="00CD38FF" w:rsidRPr="005B2B87" w:rsidRDefault="00CD38FF" w:rsidP="00CD38FF">
      <w:pPr>
        <w:widowControl w:val="0"/>
        <w:spacing w:line="240" w:lineRule="auto"/>
        <w:ind w:left="-33"/>
        <w:jc w:val="right"/>
        <w:rPr>
          <w:rtl/>
        </w:rPr>
      </w:pPr>
      <w:r>
        <w:rPr>
          <w:rFonts w:hint="cs"/>
          <w:rtl/>
        </w:rPr>
        <w:lastRenderedPageBreak/>
        <w:t>נספח מספר 2</w:t>
      </w:r>
    </w:p>
    <w:p w14:paraId="61D9E0B5" w14:textId="3BED5E3F" w:rsidR="00CD38FF" w:rsidRPr="005B2B87" w:rsidRDefault="00CD38FF" w:rsidP="001F2AE3">
      <w:pPr>
        <w:widowControl w:val="0"/>
        <w:spacing w:line="240" w:lineRule="auto"/>
        <w:ind w:left="-33"/>
        <w:jc w:val="right"/>
        <w:rPr>
          <w:rtl/>
          <w:lang w:eastAsia="en-US"/>
        </w:rPr>
      </w:pPr>
      <w:r w:rsidRPr="005B2B87">
        <w:rPr>
          <w:rFonts w:hint="cs"/>
          <w:rtl/>
        </w:rPr>
        <w:t xml:space="preserve">דף </w:t>
      </w:r>
      <w:r w:rsidR="001F2AE3">
        <w:rPr>
          <w:rStyle w:val="af2"/>
          <w:rFonts w:hint="cs"/>
          <w:rtl/>
        </w:rPr>
        <w:t>8</w:t>
      </w:r>
      <w:r w:rsidRPr="005B2B87">
        <w:rPr>
          <w:rFonts w:hint="cs"/>
          <w:rtl/>
        </w:rPr>
        <w:t xml:space="preserve"> </w:t>
      </w:r>
      <w:r>
        <w:rPr>
          <w:rFonts w:hint="cs"/>
          <w:rtl/>
        </w:rPr>
        <w:t>מתוך 13</w:t>
      </w:r>
    </w:p>
    <w:p w14:paraId="4D059B5E" w14:textId="77777777" w:rsidR="00D72434" w:rsidRPr="00CD38FF" w:rsidRDefault="00D72434" w:rsidP="00D72434">
      <w:pPr>
        <w:widowControl w:val="0"/>
        <w:tabs>
          <w:tab w:val="left" w:pos="-2042"/>
        </w:tabs>
        <w:overflowPunct/>
        <w:autoSpaceDE/>
        <w:autoSpaceDN/>
        <w:adjustRightInd/>
        <w:spacing w:line="300" w:lineRule="atLeast"/>
        <w:ind w:left="849" w:hanging="849"/>
        <w:textAlignment w:val="auto"/>
        <w:rPr>
          <w:noProof/>
          <w:rtl/>
        </w:rPr>
      </w:pPr>
    </w:p>
    <w:p w14:paraId="23966D91" w14:textId="77777777" w:rsidR="00E6712B" w:rsidRPr="00E6712B" w:rsidRDefault="00E6712B" w:rsidP="00E6712B">
      <w:pPr>
        <w:widowControl w:val="0"/>
        <w:numPr>
          <w:ilvl w:val="2"/>
          <w:numId w:val="13"/>
        </w:numPr>
        <w:spacing w:after="100" w:line="300" w:lineRule="atLeast"/>
        <w:textAlignment w:val="auto"/>
      </w:pPr>
      <w:r w:rsidRPr="00E6712B">
        <w:rPr>
          <w:rtl/>
        </w:rPr>
        <w:t xml:space="preserve">גבול האחריות לא יפחת מסך </w:t>
      </w:r>
      <w:r w:rsidRPr="00E6712B">
        <w:rPr>
          <w:rFonts w:hint="cs"/>
          <w:rtl/>
        </w:rPr>
        <w:t>8,000,000</w:t>
      </w:r>
      <w:r w:rsidRPr="00E6712B">
        <w:rPr>
          <w:rtl/>
        </w:rPr>
        <w:t xml:space="preserve"> ₪ למקרה ולתקופת הביטוח. </w:t>
      </w:r>
    </w:p>
    <w:p w14:paraId="5CF62B1E" w14:textId="77777777" w:rsidR="00E6712B" w:rsidRPr="00E6712B" w:rsidRDefault="00E6712B" w:rsidP="00E6712B">
      <w:pPr>
        <w:widowControl w:val="0"/>
        <w:numPr>
          <w:ilvl w:val="2"/>
          <w:numId w:val="13"/>
        </w:numPr>
        <w:spacing w:after="100" w:line="300" w:lineRule="atLeast"/>
        <w:textAlignment w:val="auto"/>
        <w:rPr>
          <w:rtl/>
        </w:rPr>
      </w:pPr>
      <w:r w:rsidRPr="00E6712B">
        <w:rPr>
          <w:rtl/>
        </w:rPr>
        <w:t xml:space="preserve">הפוליסה </w:t>
      </w:r>
      <w:r w:rsidRPr="00E6712B">
        <w:rPr>
          <w:rFonts w:hint="cs"/>
          <w:rtl/>
        </w:rPr>
        <w:t>יורחב לכלול</w:t>
      </w:r>
      <w:r w:rsidRPr="00E6712B">
        <w:rPr>
          <w:rtl/>
        </w:rPr>
        <w:t xml:space="preserve"> את ההרחבות הבאות:</w:t>
      </w:r>
    </w:p>
    <w:p w14:paraId="26F24DD1" w14:textId="77777777" w:rsidR="00E6712B" w:rsidRPr="00E6712B" w:rsidRDefault="00E6712B" w:rsidP="00E6712B">
      <w:pPr>
        <w:numPr>
          <w:ilvl w:val="0"/>
          <w:numId w:val="17"/>
        </w:numPr>
        <w:overflowPunct/>
        <w:autoSpaceDE/>
        <w:autoSpaceDN/>
        <w:adjustRightInd/>
        <w:spacing w:after="200" w:line="240" w:lineRule="auto"/>
        <w:ind w:left="2551" w:hanging="283"/>
        <w:contextualSpacing/>
        <w:jc w:val="left"/>
        <w:textAlignment w:val="auto"/>
        <w:rPr>
          <w:rFonts w:ascii="Calibri" w:eastAsia="Calibri" w:hAnsi="Calibri"/>
          <w:lang w:eastAsia="en-US"/>
        </w:rPr>
      </w:pPr>
      <w:r w:rsidRPr="00E6712B">
        <w:rPr>
          <w:rFonts w:ascii="Calibri" w:eastAsia="Calibri" w:hAnsi="Calibri" w:hint="cs"/>
          <w:rtl/>
          <w:lang w:eastAsia="en-US"/>
        </w:rPr>
        <w:t xml:space="preserve">מרמה ואי יושר עובדים. </w:t>
      </w:r>
    </w:p>
    <w:p w14:paraId="38A01F12" w14:textId="77777777" w:rsidR="00E6712B" w:rsidRPr="00E6712B" w:rsidRDefault="00E6712B" w:rsidP="00E6712B">
      <w:pPr>
        <w:numPr>
          <w:ilvl w:val="0"/>
          <w:numId w:val="17"/>
        </w:numPr>
        <w:overflowPunct/>
        <w:autoSpaceDE/>
        <w:autoSpaceDN/>
        <w:adjustRightInd/>
        <w:spacing w:after="200" w:line="240" w:lineRule="auto"/>
        <w:ind w:left="2551" w:hanging="283"/>
        <w:contextualSpacing/>
        <w:jc w:val="left"/>
        <w:textAlignment w:val="auto"/>
        <w:rPr>
          <w:rFonts w:ascii="Calibri" w:eastAsia="Calibri" w:hAnsi="Calibri"/>
          <w:rtl/>
          <w:lang w:eastAsia="en-US"/>
        </w:rPr>
      </w:pPr>
      <w:r w:rsidRPr="00E6712B">
        <w:rPr>
          <w:rFonts w:ascii="Calibri" w:eastAsia="Calibri" w:hAnsi="Calibri"/>
          <w:rtl/>
          <w:lang w:eastAsia="en-US"/>
        </w:rPr>
        <w:t>אובדן מסמכים, לרבות אובדן השימוש ו/או העיכוב עקב מקרה ביטוח.</w:t>
      </w:r>
    </w:p>
    <w:p w14:paraId="71D4CEB3" w14:textId="77777777" w:rsidR="00E6712B" w:rsidRPr="00E6712B" w:rsidRDefault="00E6712B" w:rsidP="00E6712B">
      <w:pPr>
        <w:numPr>
          <w:ilvl w:val="0"/>
          <w:numId w:val="17"/>
        </w:numPr>
        <w:overflowPunct/>
        <w:autoSpaceDE/>
        <w:autoSpaceDN/>
        <w:adjustRightInd/>
        <w:spacing w:after="200" w:line="240" w:lineRule="auto"/>
        <w:ind w:left="2551" w:hanging="283"/>
        <w:contextualSpacing/>
        <w:jc w:val="left"/>
        <w:textAlignment w:val="auto"/>
        <w:rPr>
          <w:rFonts w:ascii="Calibri" w:eastAsia="Calibri" w:hAnsi="Calibri"/>
          <w:rtl/>
          <w:lang w:eastAsia="en-US"/>
        </w:rPr>
      </w:pPr>
      <w:r w:rsidRPr="00E6712B">
        <w:rPr>
          <w:rFonts w:ascii="Calibri" w:eastAsia="Calibri" w:hAnsi="Calibri"/>
          <w:rtl/>
          <w:lang w:eastAsia="en-US"/>
        </w:rPr>
        <w:t xml:space="preserve">אחריות צולבת, אולם הכיסוי לא יחול על תביעות </w:t>
      </w:r>
      <w:r w:rsidRPr="00E6712B">
        <w:rPr>
          <w:rFonts w:ascii="Calibri" w:eastAsia="Calibri" w:hAnsi="Calibri" w:hint="cs"/>
          <w:rtl/>
          <w:lang w:eastAsia="en-US"/>
        </w:rPr>
        <w:t>צד ב'</w:t>
      </w:r>
      <w:r w:rsidRPr="00E6712B">
        <w:rPr>
          <w:rFonts w:ascii="Calibri" w:eastAsia="Calibri" w:hAnsi="Calibri"/>
          <w:rtl/>
          <w:lang w:eastAsia="en-US"/>
        </w:rPr>
        <w:t xml:space="preserve"> כנגד מדינת ישראל – משרד </w:t>
      </w:r>
      <w:r w:rsidRPr="00E6712B">
        <w:rPr>
          <w:rFonts w:ascii="Calibri" w:eastAsia="Calibri" w:hAnsi="Calibri" w:hint="cs"/>
          <w:rtl/>
          <w:lang w:eastAsia="en-US"/>
        </w:rPr>
        <w:t>החינוך.</w:t>
      </w:r>
    </w:p>
    <w:p w14:paraId="0C0AAF14" w14:textId="77777777" w:rsidR="00E6712B" w:rsidRPr="00E6712B" w:rsidRDefault="00E6712B" w:rsidP="00E6712B">
      <w:pPr>
        <w:numPr>
          <w:ilvl w:val="0"/>
          <w:numId w:val="17"/>
        </w:numPr>
        <w:overflowPunct/>
        <w:autoSpaceDE/>
        <w:autoSpaceDN/>
        <w:adjustRightInd/>
        <w:spacing w:after="200" w:line="240" w:lineRule="auto"/>
        <w:ind w:left="2551" w:hanging="283"/>
        <w:contextualSpacing/>
        <w:jc w:val="left"/>
        <w:textAlignment w:val="auto"/>
        <w:rPr>
          <w:rFonts w:ascii="Calibri" w:eastAsia="Calibri" w:hAnsi="Calibri"/>
          <w:lang w:eastAsia="en-US"/>
        </w:rPr>
      </w:pPr>
      <w:r w:rsidRPr="00E6712B">
        <w:rPr>
          <w:rFonts w:ascii="Calibri" w:eastAsia="Calibri" w:hAnsi="Calibri"/>
          <w:rtl/>
          <w:lang w:eastAsia="en-US"/>
        </w:rPr>
        <w:t>תקופת גילוי של 6 חודשים.</w:t>
      </w:r>
    </w:p>
    <w:p w14:paraId="10EB4419" w14:textId="77777777" w:rsidR="00E6712B" w:rsidRPr="00E6712B" w:rsidRDefault="00E6712B" w:rsidP="00E6712B">
      <w:pPr>
        <w:numPr>
          <w:ilvl w:val="0"/>
          <w:numId w:val="17"/>
        </w:numPr>
        <w:overflowPunct/>
        <w:autoSpaceDE/>
        <w:autoSpaceDN/>
        <w:adjustRightInd/>
        <w:spacing w:after="200" w:line="240" w:lineRule="auto"/>
        <w:ind w:left="2551" w:hanging="283"/>
        <w:contextualSpacing/>
        <w:jc w:val="left"/>
        <w:textAlignment w:val="auto"/>
        <w:rPr>
          <w:rFonts w:ascii="Calibri" w:eastAsia="Calibri" w:hAnsi="Calibri"/>
          <w:rtl/>
          <w:lang w:eastAsia="en-US"/>
        </w:rPr>
      </w:pPr>
      <w:r w:rsidRPr="00E6712B">
        <w:rPr>
          <w:rFonts w:ascii="Calibri" w:eastAsia="Calibri" w:hAnsi="Calibri"/>
          <w:rtl/>
          <w:lang w:eastAsia="en-US"/>
        </w:rPr>
        <w:t>הפוליסה תכלול הרחבה לפיה מכוסה חבות</w:t>
      </w:r>
      <w:r w:rsidRPr="00E6712B">
        <w:rPr>
          <w:rFonts w:ascii="Calibri" w:eastAsia="Calibri" w:hAnsi="Calibri" w:hint="cs"/>
          <w:rtl/>
          <w:lang w:eastAsia="en-US"/>
        </w:rPr>
        <w:t xml:space="preserve"> </w:t>
      </w:r>
      <w:r w:rsidRPr="00E6712B">
        <w:rPr>
          <w:rFonts w:ascii="Calibri" w:eastAsia="Calibri" w:hAnsi="Calibri"/>
          <w:rtl/>
          <w:lang w:eastAsia="en-US"/>
        </w:rPr>
        <w:t>המבוטח הנובעת מאחזקה ושימוש בכלי נשק ברישיון על ידו ועל ידי עובדיו או על ידי מי מטעמו.</w:t>
      </w:r>
    </w:p>
    <w:p w14:paraId="6E652EB2" w14:textId="77777777" w:rsidR="00E6712B" w:rsidRPr="00E6712B" w:rsidRDefault="00E6712B" w:rsidP="00E6712B">
      <w:pPr>
        <w:widowControl w:val="0"/>
        <w:numPr>
          <w:ilvl w:val="2"/>
          <w:numId w:val="13"/>
        </w:numPr>
        <w:spacing w:after="100" w:line="300" w:lineRule="atLeast"/>
        <w:textAlignment w:val="auto"/>
      </w:pPr>
      <w:r w:rsidRPr="00E6712B">
        <w:rPr>
          <w:rtl/>
        </w:rPr>
        <w:t>הביטוח יורחב לשפות את מדינת ישראל – משרד ה</w:t>
      </w:r>
      <w:r w:rsidRPr="00E6712B">
        <w:rPr>
          <w:rFonts w:hint="cs"/>
          <w:rtl/>
        </w:rPr>
        <w:t>חינוך,</w:t>
      </w:r>
      <w:r w:rsidRPr="00E6712B">
        <w:rPr>
          <w:rtl/>
        </w:rPr>
        <w:t xml:space="preserve"> ככל שיחשבו אחראים למעשי ו/או מחדלי </w:t>
      </w:r>
      <w:r w:rsidRPr="00E6712B">
        <w:rPr>
          <w:rFonts w:hint="cs"/>
          <w:rtl/>
        </w:rPr>
        <w:t>צד ב'</w:t>
      </w:r>
      <w:r w:rsidRPr="00E6712B">
        <w:rPr>
          <w:rtl/>
        </w:rPr>
        <w:t xml:space="preserve"> והפועלים מטעמו. </w:t>
      </w:r>
    </w:p>
    <w:p w14:paraId="5E80D072" w14:textId="77777777" w:rsidR="00E6712B" w:rsidRPr="00E6712B" w:rsidRDefault="00E6712B" w:rsidP="00E6712B">
      <w:pPr>
        <w:widowControl w:val="0"/>
        <w:numPr>
          <w:ilvl w:val="1"/>
          <w:numId w:val="13"/>
        </w:numPr>
        <w:tabs>
          <w:tab w:val="num" w:pos="709"/>
        </w:tabs>
        <w:spacing w:after="100" w:line="300" w:lineRule="atLeast"/>
        <w:textAlignment w:val="auto"/>
        <w:rPr>
          <w:b/>
          <w:bCs/>
          <w:u w:val="single"/>
          <w:rtl/>
        </w:rPr>
      </w:pPr>
      <w:r w:rsidRPr="00E6712B">
        <w:rPr>
          <w:b/>
          <w:bCs/>
          <w:u w:val="single"/>
          <w:rtl/>
        </w:rPr>
        <w:t>ביטוח רכוש</w:t>
      </w:r>
    </w:p>
    <w:p w14:paraId="0EC99270" w14:textId="77777777" w:rsidR="00E6712B" w:rsidRPr="00E6712B" w:rsidRDefault="00E6712B" w:rsidP="00E6712B">
      <w:pPr>
        <w:widowControl w:val="0"/>
        <w:spacing w:after="100" w:line="276" w:lineRule="auto"/>
        <w:ind w:left="1417"/>
        <w:rPr>
          <w:rFonts w:ascii="David" w:hAnsi="David"/>
          <w:rtl/>
        </w:rPr>
      </w:pPr>
      <w:r w:rsidRPr="00E6712B">
        <w:rPr>
          <w:rFonts w:ascii="David" w:hAnsi="David"/>
          <w:rtl/>
        </w:rPr>
        <w:t xml:space="preserve">צד ב' יבטח את רכושו וכל הציוד המשמש אותו לצורך ביצוע ומתן שירותי האבטחה וניהול משימות האבטחה על פי המכרז/החוזה בביטוח מסוג אש מורחב, או מסוג כל הסיכונים בהתאם לאופי הרכוש והציוד, לרבות הציוד הנמסר לעובדיו לצורך ביצוע תפקידם בהתאם המכרז/חוזה עם מדינת ישראל – משרד החינוך </w:t>
      </w:r>
      <w:r w:rsidRPr="00E6712B">
        <w:rPr>
          <w:rFonts w:ascii="David" w:hAnsi="David" w:hint="cs"/>
          <w:rtl/>
        </w:rPr>
        <w:t xml:space="preserve">על פי ערך </w:t>
      </w:r>
      <w:r w:rsidRPr="00E6712B">
        <w:rPr>
          <w:rFonts w:ascii="David" w:hAnsi="David"/>
          <w:rtl/>
        </w:rPr>
        <w:t xml:space="preserve">כינון. </w:t>
      </w:r>
    </w:p>
    <w:p w14:paraId="6603912D" w14:textId="77777777" w:rsidR="00E6712B" w:rsidRPr="00E6712B" w:rsidRDefault="00E6712B" w:rsidP="00E6712B">
      <w:pPr>
        <w:widowControl w:val="0"/>
        <w:spacing w:after="100" w:line="276" w:lineRule="auto"/>
        <w:ind w:left="1417"/>
        <w:rPr>
          <w:rFonts w:ascii="David" w:hAnsi="David"/>
          <w:rtl/>
        </w:rPr>
      </w:pPr>
      <w:r w:rsidRPr="00E6712B">
        <w:rPr>
          <w:rFonts w:ascii="David" w:hAnsi="David"/>
          <w:rtl/>
        </w:rPr>
        <w:t xml:space="preserve">כחלופה לעריכת הביטוחים, וככל ולא נערכו הביטוחים האמורים, במלואם או בחלקם, </w:t>
      </w:r>
      <w:r w:rsidRPr="00E6712B">
        <w:rPr>
          <w:rFonts w:ascii="David" w:hAnsi="David" w:hint="cs"/>
          <w:rtl/>
        </w:rPr>
        <w:t xml:space="preserve">צד ב' </w:t>
      </w:r>
      <w:r w:rsidRPr="00E6712B">
        <w:rPr>
          <w:rFonts w:ascii="David" w:hAnsi="David"/>
          <w:rtl/>
        </w:rPr>
        <w:t>פוטר מאחריות את מדינת ישראל – משרד החינוך ועובדיהם מנזק ו/או אבדן אשר ייגרמו לציוד כאמור ומתחייב שלא לתבוע בגין נזקים אילו את מדינת ישראל – משרד החינוך ועובדיהם. הפטור כאמור לא יחול לטובת אדם שגרם לנזק מתוך כוונת זדון.</w:t>
      </w:r>
    </w:p>
    <w:p w14:paraId="0DF99186" w14:textId="77777777" w:rsidR="00D72434" w:rsidRPr="003F6972" w:rsidRDefault="00D72434" w:rsidP="007C5F94">
      <w:pPr>
        <w:widowControl w:val="0"/>
        <w:numPr>
          <w:ilvl w:val="1"/>
          <w:numId w:val="13"/>
        </w:numPr>
        <w:spacing w:after="100" w:line="300" w:lineRule="atLeast"/>
        <w:textAlignment w:val="auto"/>
        <w:rPr>
          <w:b/>
          <w:bCs/>
          <w:u w:val="single"/>
        </w:rPr>
      </w:pPr>
      <w:r w:rsidRPr="003F6972">
        <w:rPr>
          <w:rFonts w:hint="cs"/>
          <w:b/>
          <w:bCs/>
          <w:u w:val="single"/>
          <w:rtl/>
        </w:rPr>
        <w:t xml:space="preserve">ביטוחים נוספים </w:t>
      </w:r>
    </w:p>
    <w:p w14:paraId="22FACB66" w14:textId="77777777" w:rsidR="00E6712B" w:rsidRPr="00E6712B" w:rsidRDefault="00E6712B" w:rsidP="00E6712B">
      <w:pPr>
        <w:tabs>
          <w:tab w:val="num" w:pos="1418"/>
        </w:tabs>
        <w:overflowPunct/>
        <w:autoSpaceDE/>
        <w:autoSpaceDN/>
        <w:adjustRightInd/>
        <w:ind w:left="709" w:firstLine="709"/>
        <w:textAlignment w:val="auto"/>
        <w:rPr>
          <w:rFonts w:ascii="David" w:hAnsi="David"/>
          <w:rtl/>
        </w:rPr>
      </w:pPr>
      <w:r w:rsidRPr="00E6712B">
        <w:rPr>
          <w:rFonts w:ascii="David" w:hAnsi="David" w:hint="cs"/>
          <w:rtl/>
        </w:rPr>
        <w:t xml:space="preserve">צד ב' </w:t>
      </w:r>
      <w:r w:rsidRPr="00E6712B">
        <w:rPr>
          <w:rFonts w:ascii="David" w:hAnsi="David"/>
          <w:rtl/>
        </w:rPr>
        <w:t xml:space="preserve">מתחייב לוודא כי </w:t>
      </w:r>
    </w:p>
    <w:p w14:paraId="0A59D2FD" w14:textId="77777777" w:rsidR="00E6712B" w:rsidRPr="00E6712B" w:rsidRDefault="00E6712B" w:rsidP="00E6712B">
      <w:pPr>
        <w:widowControl w:val="0"/>
        <w:numPr>
          <w:ilvl w:val="2"/>
          <w:numId w:val="13"/>
        </w:numPr>
        <w:spacing w:after="100" w:line="300" w:lineRule="atLeast"/>
        <w:textAlignment w:val="auto"/>
        <w:rPr>
          <w:rFonts w:ascii="David" w:hAnsi="David"/>
        </w:rPr>
      </w:pPr>
      <w:r w:rsidRPr="00E6712B">
        <w:rPr>
          <w:rFonts w:ascii="David" w:hAnsi="David"/>
          <w:b/>
          <w:bCs/>
          <w:u w:val="single"/>
          <w:rtl/>
        </w:rPr>
        <w:t>מקומות קיום ההדרכות, ההשתלמויות, הקורסים והאימונים</w:t>
      </w:r>
      <w:r w:rsidRPr="00E6712B">
        <w:rPr>
          <w:rFonts w:ascii="David" w:hAnsi="David"/>
          <w:rtl/>
        </w:rPr>
        <w:t>- למקומות קיום ההדרכות, ההשתלמויות, הקורסים והאימונים יהיה ביטוח אחריות כלפי  צד שלישי בגבולות אחריות סבירים וביטוחי רכוש למבנים ולתכולתם. הביטוחים יכללו סעיף ויתור על זכות השיבוב כלפי  מדינת ישראל – משרד החינוך, עובדיהם והמשתתפים בפעילויות. וויתור כאמור לא יחול לטובת אדם שגרם לנזק מתוך כוונת זדון.</w:t>
      </w:r>
    </w:p>
    <w:p w14:paraId="1C4BAA6F" w14:textId="77777777" w:rsidR="00E6712B" w:rsidRPr="00E6712B" w:rsidRDefault="00E6712B" w:rsidP="00E6712B">
      <w:pPr>
        <w:widowControl w:val="0"/>
        <w:numPr>
          <w:ilvl w:val="2"/>
          <w:numId w:val="13"/>
        </w:numPr>
        <w:spacing w:after="100" w:line="300" w:lineRule="atLeast"/>
        <w:textAlignment w:val="auto"/>
        <w:rPr>
          <w:rFonts w:ascii="David" w:hAnsi="David"/>
        </w:rPr>
      </w:pPr>
      <w:r w:rsidRPr="00E6712B">
        <w:rPr>
          <w:rFonts w:ascii="David" w:hAnsi="David"/>
          <w:b/>
          <w:bCs/>
          <w:u w:val="single"/>
          <w:rtl/>
        </w:rPr>
        <w:t>יועצים, מומחים, בעלי מקצוע, נותני שירותים, ספקים, קבלנים, קבלני משנה מטעמו</w:t>
      </w:r>
      <w:r w:rsidRPr="00E6712B">
        <w:rPr>
          <w:rFonts w:ascii="David" w:hAnsi="David"/>
          <w:rtl/>
        </w:rPr>
        <w:t xml:space="preserve"> </w:t>
      </w:r>
      <w:r w:rsidRPr="00E6712B">
        <w:rPr>
          <w:rFonts w:ascii="David" w:hAnsi="David" w:hint="cs"/>
          <w:rtl/>
        </w:rPr>
        <w:t>-</w:t>
      </w:r>
      <w:r w:rsidRPr="00E6712B">
        <w:rPr>
          <w:rFonts w:ascii="David" w:hAnsi="David"/>
          <w:rtl/>
        </w:rPr>
        <w:t xml:space="preserve">יציגו ביטוחים מתאימים לגבי פעילותם בגבולות אחריות סבירים, כולל ביטוח אחריות כלפי צד שלישי, וביטוח חבות מעבידים כלפי עובדיהם, ביטוח אחריות מקצועית (ככל ורלוונטיים) וכאשר הפעילות משולבת עם כלי רכב גם ביטוחי כלי רכב הכוללים ביטוח חובה, רכוש ואחריות כלפי צד שלישי. ביטוחי החבויות יורחבו לשפות את מדינת ישראל – משרד החינוך,  בכפוף </w:t>
      </w:r>
      <w:proofErr w:type="spellStart"/>
      <w:r w:rsidRPr="00E6712B">
        <w:rPr>
          <w:rFonts w:ascii="David" w:hAnsi="David"/>
          <w:rtl/>
        </w:rPr>
        <w:t>להרחב</w:t>
      </w:r>
      <w:proofErr w:type="spellEnd"/>
      <w:r w:rsidRPr="00E6712B">
        <w:rPr>
          <w:rFonts w:ascii="David" w:hAnsi="David"/>
          <w:rtl/>
        </w:rPr>
        <w:t xml:space="preserve"> השיפוי כמקובל באותו סוג של ביטוח. בכל הביטוחים ייכלל ויתור המבטח על זכות השיבוב כלפי מדינת ישראל - משרד החינוך וכלפי עובדיהם בלבד (אולם ויתור כאמור לא יחול לטובת אדם שגרם לנזק מתוך כוונת זדון) וכן סעיף לפיו הביטוחים יהיו קודמים וראשוניים ללא זכות השתתפות ו/או חזרה.</w:t>
      </w:r>
    </w:p>
    <w:p w14:paraId="3DB1733A" w14:textId="77777777" w:rsidR="00E6712B" w:rsidRDefault="00E6712B" w:rsidP="00E6712B">
      <w:pPr>
        <w:widowControl w:val="0"/>
        <w:numPr>
          <w:ilvl w:val="2"/>
          <w:numId w:val="13"/>
        </w:numPr>
        <w:spacing w:after="100" w:line="300" w:lineRule="atLeast"/>
        <w:textAlignment w:val="auto"/>
        <w:rPr>
          <w:rFonts w:ascii="David" w:hAnsi="David"/>
        </w:rPr>
      </w:pPr>
      <w:r w:rsidRPr="00E6712B">
        <w:rPr>
          <w:rFonts w:ascii="David" w:hAnsi="David" w:hint="cs"/>
          <w:b/>
          <w:bCs/>
          <w:u w:val="single"/>
          <w:rtl/>
        </w:rPr>
        <w:t>כלי רכב -</w:t>
      </w:r>
      <w:r w:rsidRPr="00E6712B">
        <w:rPr>
          <w:rFonts w:ascii="David" w:hAnsi="David" w:hint="cs"/>
          <w:rtl/>
        </w:rPr>
        <w:t xml:space="preserve"> </w:t>
      </w:r>
      <w:r w:rsidRPr="00E6712B">
        <w:rPr>
          <w:rFonts w:ascii="David" w:hAnsi="David"/>
          <w:rtl/>
        </w:rPr>
        <w:t>כלי הרכב המשמשים לביצוע שרותי ההסעות יבוטחו בביטוחי חובה, רכוש וצד שלישי כמקובל, כאשר פוליסות הביטוח ותעודות החובה יותאמו בכל הקשור לעניין הסרת ההגבלות לגבי מטרות השימוש של הסעת נוסעים.</w:t>
      </w:r>
    </w:p>
    <w:p w14:paraId="3F25F3B3" w14:textId="77777777" w:rsidR="00FB4CA8" w:rsidRDefault="00FB4CA8" w:rsidP="00FB4CA8">
      <w:pPr>
        <w:widowControl w:val="0"/>
        <w:spacing w:after="100" w:line="300" w:lineRule="atLeast"/>
        <w:ind w:left="1418"/>
        <w:textAlignment w:val="auto"/>
        <w:rPr>
          <w:rFonts w:ascii="David" w:hAnsi="David"/>
          <w:rtl/>
        </w:rPr>
      </w:pPr>
    </w:p>
    <w:p w14:paraId="2E02E422" w14:textId="77777777" w:rsidR="00FB4CA8" w:rsidRDefault="00FB4CA8" w:rsidP="00FB4CA8">
      <w:pPr>
        <w:widowControl w:val="0"/>
        <w:spacing w:after="100" w:line="300" w:lineRule="atLeast"/>
        <w:ind w:left="1418"/>
        <w:textAlignment w:val="auto"/>
        <w:rPr>
          <w:rFonts w:ascii="David" w:hAnsi="David"/>
        </w:rPr>
      </w:pPr>
    </w:p>
    <w:p w14:paraId="77100F23" w14:textId="77777777" w:rsidR="00FB4CA8" w:rsidRDefault="00FB4CA8">
      <w:pPr>
        <w:overflowPunct/>
        <w:autoSpaceDE/>
        <w:autoSpaceDN/>
        <w:bidi w:val="0"/>
        <w:adjustRightInd/>
        <w:spacing w:line="240" w:lineRule="auto"/>
        <w:jc w:val="left"/>
        <w:textAlignment w:val="auto"/>
        <w:rPr>
          <w:rtl/>
        </w:rPr>
      </w:pPr>
      <w:r>
        <w:rPr>
          <w:rtl/>
        </w:rPr>
        <w:br w:type="page"/>
      </w:r>
    </w:p>
    <w:p w14:paraId="0B4EB955" w14:textId="3FF6B87B" w:rsidR="00FB4CA8" w:rsidRPr="005B2B87" w:rsidRDefault="00FB4CA8" w:rsidP="00FB4CA8">
      <w:pPr>
        <w:widowControl w:val="0"/>
        <w:spacing w:line="240" w:lineRule="auto"/>
        <w:ind w:left="-33"/>
        <w:jc w:val="right"/>
        <w:rPr>
          <w:rtl/>
        </w:rPr>
      </w:pPr>
      <w:r>
        <w:rPr>
          <w:rFonts w:hint="cs"/>
          <w:rtl/>
        </w:rPr>
        <w:lastRenderedPageBreak/>
        <w:t>נספח מספר 2</w:t>
      </w:r>
    </w:p>
    <w:p w14:paraId="66289D43" w14:textId="77777777" w:rsidR="00FB4CA8" w:rsidRPr="005B2B87" w:rsidRDefault="00FB4CA8" w:rsidP="00FB4CA8">
      <w:pPr>
        <w:widowControl w:val="0"/>
        <w:spacing w:line="240" w:lineRule="auto"/>
        <w:ind w:left="-33"/>
        <w:jc w:val="right"/>
        <w:rPr>
          <w:rtl/>
          <w:lang w:eastAsia="en-US"/>
        </w:rPr>
      </w:pPr>
      <w:r w:rsidRPr="005B2B87">
        <w:rPr>
          <w:rFonts w:hint="cs"/>
          <w:rtl/>
        </w:rPr>
        <w:t xml:space="preserve">דף </w:t>
      </w:r>
      <w:r>
        <w:rPr>
          <w:rStyle w:val="af2"/>
        </w:rPr>
        <w:t>9</w:t>
      </w:r>
      <w:r w:rsidRPr="005B2B87">
        <w:rPr>
          <w:rFonts w:hint="cs"/>
          <w:rtl/>
        </w:rPr>
        <w:t xml:space="preserve"> </w:t>
      </w:r>
      <w:r>
        <w:rPr>
          <w:rFonts w:hint="cs"/>
          <w:rtl/>
        </w:rPr>
        <w:t>מתוך 13</w:t>
      </w:r>
    </w:p>
    <w:p w14:paraId="5154E17F" w14:textId="77777777" w:rsidR="00D72434" w:rsidRPr="003F6972" w:rsidRDefault="00D72434" w:rsidP="007C5F94">
      <w:pPr>
        <w:widowControl w:val="0"/>
        <w:numPr>
          <w:ilvl w:val="1"/>
          <w:numId w:val="13"/>
        </w:numPr>
        <w:spacing w:after="100" w:line="300" w:lineRule="atLeast"/>
        <w:textAlignment w:val="auto"/>
        <w:rPr>
          <w:b/>
          <w:bCs/>
          <w:u w:val="single"/>
          <w:rtl/>
        </w:rPr>
      </w:pPr>
      <w:r w:rsidRPr="003F6972">
        <w:rPr>
          <w:rFonts w:hint="cs"/>
          <w:b/>
          <w:bCs/>
          <w:u w:val="single"/>
          <w:rtl/>
        </w:rPr>
        <w:t>כללי</w:t>
      </w:r>
    </w:p>
    <w:p w14:paraId="405B9409" w14:textId="77777777" w:rsidR="00D72434" w:rsidRPr="003F6972" w:rsidRDefault="00D72434" w:rsidP="007C5F94">
      <w:pPr>
        <w:widowControl w:val="0"/>
        <w:numPr>
          <w:ilvl w:val="2"/>
          <w:numId w:val="13"/>
        </w:numPr>
        <w:spacing w:after="100" w:line="300" w:lineRule="atLeast"/>
        <w:textAlignment w:val="auto"/>
        <w:rPr>
          <w:b/>
          <w:bCs/>
          <w:u w:val="single"/>
          <w:rtl/>
          <w:lang w:eastAsia="en-US"/>
        </w:rPr>
      </w:pPr>
      <w:r w:rsidRPr="003F6972">
        <w:rPr>
          <w:rtl/>
          <w:lang w:eastAsia="en-US"/>
        </w:rPr>
        <w:t>בפוליסות הביטוח הנ"ל הנדרשות מצד ב' יכללו התנאים הבאים:</w:t>
      </w:r>
    </w:p>
    <w:p w14:paraId="1474991B" w14:textId="77777777" w:rsidR="00356F32" w:rsidRPr="00356F32" w:rsidRDefault="00356F32" w:rsidP="00356F32">
      <w:pPr>
        <w:widowControl w:val="0"/>
        <w:numPr>
          <w:ilvl w:val="3"/>
          <w:numId w:val="13"/>
        </w:numPr>
        <w:overflowPunct/>
        <w:autoSpaceDE/>
        <w:autoSpaceDN/>
        <w:adjustRightInd/>
        <w:spacing w:after="100" w:line="300" w:lineRule="atLeast"/>
        <w:ind w:right="-284"/>
        <w:jc w:val="left"/>
        <w:textAlignment w:val="auto"/>
        <w:rPr>
          <w:rFonts w:ascii="David" w:hAnsi="David"/>
          <w:rtl/>
          <w:lang w:eastAsia="en-US"/>
        </w:rPr>
      </w:pPr>
      <w:r w:rsidRPr="00356F32">
        <w:rPr>
          <w:rFonts w:ascii="David" w:hAnsi="David"/>
          <w:rtl/>
          <w:lang w:eastAsia="en-US"/>
        </w:rPr>
        <w:t>לשם המבוטח יתווספו כמבוטחים נוספים</w:t>
      </w:r>
      <w:r w:rsidRPr="00356F32">
        <w:rPr>
          <w:rFonts w:ascii="David" w:hAnsi="David"/>
          <w:b/>
          <w:bCs/>
          <w:rtl/>
          <w:lang w:eastAsia="en-US"/>
        </w:rPr>
        <w:t>: מדינת ישראל</w:t>
      </w:r>
      <w:r w:rsidRPr="00356F32">
        <w:rPr>
          <w:rFonts w:ascii="David" w:hAnsi="David" w:hint="cs"/>
          <w:b/>
          <w:bCs/>
          <w:rtl/>
          <w:lang w:eastAsia="en-US"/>
        </w:rPr>
        <w:t xml:space="preserve"> -</w:t>
      </w:r>
      <w:r w:rsidRPr="00356F32">
        <w:rPr>
          <w:rFonts w:ascii="David" w:hAnsi="David"/>
          <w:b/>
          <w:bCs/>
          <w:rtl/>
          <w:lang w:eastAsia="en-US"/>
        </w:rPr>
        <w:t>משרד ה</w:t>
      </w:r>
      <w:r w:rsidRPr="00356F32">
        <w:rPr>
          <w:rFonts w:ascii="David" w:hAnsi="David" w:hint="cs"/>
          <w:b/>
          <w:bCs/>
          <w:rtl/>
          <w:lang w:eastAsia="en-US"/>
        </w:rPr>
        <w:t xml:space="preserve">חינוך </w:t>
      </w:r>
      <w:r w:rsidRPr="00356F32">
        <w:rPr>
          <w:rFonts w:ascii="David" w:hAnsi="David"/>
          <w:rtl/>
          <w:lang w:eastAsia="en-US"/>
        </w:rPr>
        <w:t>בכפוף להרחבי השיפוי  לעיל.</w:t>
      </w:r>
    </w:p>
    <w:p w14:paraId="74D5E3EF" w14:textId="77777777" w:rsidR="00356F32" w:rsidRPr="004167D6"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tl/>
        </w:rPr>
      </w:pPr>
      <w:r w:rsidRPr="004167D6">
        <w:rPr>
          <w:rFonts w:ascii="David" w:hAnsi="David"/>
          <w:rtl/>
        </w:rPr>
        <w:t xml:space="preserve">בכל מקרה של שינוי לרעה או ביטול הביטוח ע"י אחד הצדדים לא יהיה להם כל תוקף אלא, אם ניתנה על כך הודעה מוקדמת של 60 יום במכתב לחשב </w:t>
      </w:r>
      <w:r w:rsidRPr="004167D6">
        <w:rPr>
          <w:rFonts w:ascii="David" w:hAnsi="David" w:hint="cs"/>
          <w:rtl/>
        </w:rPr>
        <w:t xml:space="preserve">משרד החינוך.  </w:t>
      </w:r>
    </w:p>
    <w:p w14:paraId="4C962CC1" w14:textId="77777777" w:rsidR="00356F32" w:rsidRPr="004167D6"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tl/>
        </w:rPr>
      </w:pPr>
      <w:r w:rsidRPr="004167D6">
        <w:rPr>
          <w:rFonts w:ascii="David" w:hAnsi="David"/>
          <w:rtl/>
        </w:rPr>
        <w:t>המבטח מוותר על כל זכות תחלוף/ שיבוב, תביעה, השתתפות או חזרה כלפי מדינת ישראל– משרד ה</w:t>
      </w:r>
      <w:r w:rsidRPr="004167D6">
        <w:rPr>
          <w:rFonts w:ascii="David" w:hAnsi="David" w:hint="cs"/>
          <w:rtl/>
        </w:rPr>
        <w:t>חינוך</w:t>
      </w:r>
      <w:r w:rsidRPr="004167D6">
        <w:rPr>
          <w:rFonts w:ascii="David" w:hAnsi="David"/>
          <w:rtl/>
        </w:rPr>
        <w:t xml:space="preserve"> ועובדיהם</w:t>
      </w:r>
      <w:r>
        <w:rPr>
          <w:rFonts w:ascii="David" w:hAnsi="David" w:hint="cs"/>
          <w:rtl/>
        </w:rPr>
        <w:t xml:space="preserve">, </w:t>
      </w:r>
      <w:r w:rsidRPr="004167D6">
        <w:rPr>
          <w:rFonts w:ascii="David" w:hAnsi="David"/>
          <w:rtl/>
        </w:rPr>
        <w:t>ובלבד שהוויתור לא יחול לטובת אדם שגרם לנזק מתוך כוונת זדון.</w:t>
      </w:r>
    </w:p>
    <w:p w14:paraId="383FB55D" w14:textId="77777777" w:rsidR="00356F32" w:rsidRPr="00EA5547"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tl/>
        </w:rPr>
      </w:pPr>
      <w:r w:rsidRPr="00716C10">
        <w:rPr>
          <w:rFonts w:ascii="David" w:hAnsi="David" w:hint="cs"/>
          <w:rtl/>
        </w:rPr>
        <w:t>צד ב'</w:t>
      </w:r>
      <w:r w:rsidRPr="00716C10">
        <w:rPr>
          <w:rFonts w:ascii="David" w:hAnsi="David"/>
          <w:rtl/>
        </w:rPr>
        <w:t xml:space="preserve"> אחראי בלעדית כלפי המבטח לתשלום דמי</w:t>
      </w:r>
      <w:r w:rsidRPr="00CB3D88">
        <w:rPr>
          <w:rFonts w:ascii="David" w:hAnsi="David"/>
          <w:rtl/>
        </w:rPr>
        <w:t xml:space="preserve"> הביטוח עבור כל הפוליסות</w:t>
      </w:r>
      <w:r w:rsidRPr="00EA5547">
        <w:rPr>
          <w:rFonts w:ascii="David" w:hAnsi="David"/>
          <w:rtl/>
        </w:rPr>
        <w:t xml:space="preserve"> ולמילוי כל החובות המוטלות על המבוטח על פי תנאי הפוליסות.</w:t>
      </w:r>
    </w:p>
    <w:p w14:paraId="7F1D9509" w14:textId="77777777" w:rsidR="00356F32" w:rsidRPr="00EA5547"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tl/>
        </w:rPr>
      </w:pPr>
      <w:r w:rsidRPr="00EA5547">
        <w:rPr>
          <w:rFonts w:ascii="David" w:hAnsi="David"/>
          <w:rtl/>
        </w:rPr>
        <w:t xml:space="preserve">ההשתתפויות העצמיות הנקובות בכל פוליסה ופוליסה תחולנה בלעדית על </w:t>
      </w:r>
      <w:r>
        <w:rPr>
          <w:rFonts w:ascii="David" w:hAnsi="David" w:hint="cs"/>
          <w:rtl/>
        </w:rPr>
        <w:t>צד ב'.</w:t>
      </w:r>
    </w:p>
    <w:p w14:paraId="2CEB7BD2" w14:textId="77777777" w:rsidR="00356F32"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Pr>
      </w:pPr>
      <w:r w:rsidRPr="00EA5547">
        <w:rPr>
          <w:rFonts w:ascii="David" w:hAnsi="David"/>
          <w:rtl/>
        </w:rPr>
        <w:t>כל סעיף בפוליסות הביטוח המפקיע או מקטין בדרך כלשהי את אחריות המבטח כאשר קיים ביטוח אחר, לא יופעל כלפי מדינת ישראל – משרד ה</w:t>
      </w:r>
      <w:r>
        <w:rPr>
          <w:rFonts w:ascii="David" w:hAnsi="David" w:hint="cs"/>
          <w:rtl/>
        </w:rPr>
        <w:t xml:space="preserve">חינוך </w:t>
      </w:r>
      <w:r w:rsidRPr="00EA5547">
        <w:rPr>
          <w:rFonts w:ascii="David" w:hAnsi="David"/>
          <w:rtl/>
        </w:rPr>
        <w:t>והביטוח הינו בחזקת ביטוח ראשוני המזכה  במלוא הזכויות על  פי הביטוח.</w:t>
      </w:r>
    </w:p>
    <w:p w14:paraId="60FA0360" w14:textId="77777777" w:rsidR="00356F32" w:rsidRPr="004167D6"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Pr>
      </w:pPr>
      <w:r w:rsidRPr="004058E6">
        <w:rPr>
          <w:rFonts w:ascii="David" w:hAnsi="David"/>
          <w:rtl/>
        </w:rPr>
        <w:t>תנאי הכיסוי של הפוליסות הנ"ל (למעט ביטוח אחריות מקצועית) לא יפחתו מהמקובל על פי תנאי "פוליסות נוסח ביט" בכפוף להרחבת הכיסויים כמפורט לעיל.</w:t>
      </w:r>
    </w:p>
    <w:p w14:paraId="72605CC7" w14:textId="77777777" w:rsidR="00356F32" w:rsidRPr="00716C10" w:rsidRDefault="00356F32" w:rsidP="00356F32">
      <w:pPr>
        <w:widowControl w:val="0"/>
        <w:numPr>
          <w:ilvl w:val="3"/>
          <w:numId w:val="13"/>
        </w:numPr>
        <w:overflowPunct/>
        <w:autoSpaceDE/>
        <w:autoSpaceDN/>
        <w:adjustRightInd/>
        <w:spacing w:after="100" w:line="300" w:lineRule="atLeast"/>
        <w:ind w:right="-567"/>
        <w:jc w:val="left"/>
        <w:textAlignment w:val="auto"/>
        <w:rPr>
          <w:rFonts w:ascii="David" w:hAnsi="David"/>
        </w:rPr>
      </w:pPr>
      <w:r w:rsidRPr="00EA5547">
        <w:rPr>
          <w:rFonts w:ascii="David" w:hAnsi="David"/>
          <w:rtl/>
        </w:rPr>
        <w:t>חריג כוונה ו/או רשלנות רבתי יבוטל ככל שקיים</w:t>
      </w:r>
      <w:r>
        <w:rPr>
          <w:rFonts w:ascii="David" w:hAnsi="David" w:hint="cs"/>
          <w:rtl/>
        </w:rPr>
        <w:t>.</w:t>
      </w:r>
    </w:p>
    <w:p w14:paraId="732B42BF" w14:textId="77777777" w:rsidR="00356F32" w:rsidRPr="00356F32" w:rsidRDefault="00356F32" w:rsidP="00C66320">
      <w:pPr>
        <w:widowControl w:val="0"/>
        <w:numPr>
          <w:ilvl w:val="1"/>
          <w:numId w:val="13"/>
        </w:numPr>
        <w:spacing w:after="100" w:line="300" w:lineRule="atLeast"/>
        <w:textAlignment w:val="auto"/>
        <w:rPr>
          <w:lang w:eastAsia="en-US"/>
        </w:rPr>
      </w:pPr>
      <w:r w:rsidRPr="00356F32">
        <w:rPr>
          <w:rFonts w:hint="cs"/>
          <w:rtl/>
          <w:lang w:eastAsia="en-US"/>
        </w:rPr>
        <w:t>צד ב'</w:t>
      </w:r>
      <w:r w:rsidRPr="00356F32">
        <w:rPr>
          <w:rtl/>
          <w:lang w:eastAsia="en-US"/>
        </w:rPr>
        <w:t xml:space="preserve"> מתחייב בכל תקופת ההתקשרות החוזית</w:t>
      </w:r>
      <w:r w:rsidRPr="00356F32">
        <w:rPr>
          <w:rFonts w:hint="cs"/>
          <w:rtl/>
          <w:lang w:eastAsia="en-US"/>
        </w:rPr>
        <w:t xml:space="preserve"> עם מדינת ישראל </w:t>
      </w:r>
      <w:r w:rsidRPr="00356F32">
        <w:rPr>
          <w:rtl/>
          <w:lang w:eastAsia="en-US"/>
        </w:rPr>
        <w:t>–</w:t>
      </w:r>
      <w:r w:rsidRPr="00356F32">
        <w:rPr>
          <w:rFonts w:hint="cs"/>
          <w:rtl/>
          <w:lang w:eastAsia="en-US"/>
        </w:rPr>
        <w:t xml:space="preserve"> משרד החינוך</w:t>
      </w:r>
      <w:r w:rsidRPr="00356F32">
        <w:rPr>
          <w:rtl/>
          <w:lang w:eastAsia="en-US"/>
        </w:rPr>
        <w:t>, וכל עוד אחריות</w:t>
      </w:r>
      <w:r w:rsidRPr="00356F32">
        <w:rPr>
          <w:rFonts w:hint="cs"/>
          <w:rtl/>
          <w:lang w:eastAsia="en-US"/>
        </w:rPr>
        <w:t xml:space="preserve">ו </w:t>
      </w:r>
      <w:r w:rsidRPr="00356F32">
        <w:rPr>
          <w:rtl/>
          <w:lang w:eastAsia="en-US"/>
        </w:rPr>
        <w:t xml:space="preserve">קיימת, להחזיק בתוקף את פוליסות הביטוח. </w:t>
      </w:r>
      <w:r w:rsidRPr="00356F32">
        <w:rPr>
          <w:rFonts w:hint="cs"/>
          <w:rtl/>
          <w:lang w:eastAsia="en-US"/>
        </w:rPr>
        <w:t xml:space="preserve">צד ב' </w:t>
      </w:r>
      <w:r w:rsidRPr="00356F32">
        <w:rPr>
          <w:rtl/>
          <w:lang w:eastAsia="en-US"/>
        </w:rPr>
        <w:t xml:space="preserve">מתחייב כי פוליסות הביטוח תחודשנה מדי תקופת ביטוח, </w:t>
      </w:r>
      <w:r w:rsidRPr="00356F32">
        <w:rPr>
          <w:rFonts w:hint="cs"/>
          <w:rtl/>
          <w:lang w:eastAsia="en-US"/>
        </w:rPr>
        <w:t>ו</w:t>
      </w:r>
      <w:r w:rsidRPr="00356F32">
        <w:rPr>
          <w:rtl/>
          <w:lang w:eastAsia="en-US"/>
        </w:rPr>
        <w:t>כל עוד ההסכם עם מדינת ישראל – משרד ה</w:t>
      </w:r>
      <w:r w:rsidRPr="00356F32">
        <w:rPr>
          <w:rFonts w:hint="cs"/>
          <w:rtl/>
          <w:lang w:eastAsia="en-US"/>
        </w:rPr>
        <w:t xml:space="preserve">חינוך, </w:t>
      </w:r>
      <w:r w:rsidRPr="00356F32">
        <w:rPr>
          <w:rtl/>
          <w:lang w:eastAsia="en-US"/>
        </w:rPr>
        <w:t>בתוקף.</w:t>
      </w:r>
    </w:p>
    <w:p w14:paraId="3DC7330E" w14:textId="77777777" w:rsidR="00356F32" w:rsidRPr="00356F32" w:rsidRDefault="00356F32" w:rsidP="00C66320">
      <w:pPr>
        <w:widowControl w:val="0"/>
        <w:numPr>
          <w:ilvl w:val="1"/>
          <w:numId w:val="13"/>
        </w:numPr>
        <w:spacing w:after="100" w:line="300" w:lineRule="atLeast"/>
        <w:textAlignment w:val="auto"/>
        <w:rPr>
          <w:lang w:eastAsia="en-US"/>
        </w:rPr>
      </w:pPr>
      <w:r w:rsidRPr="00356F32">
        <w:rPr>
          <w:rtl/>
          <w:lang w:eastAsia="en-US"/>
        </w:rPr>
        <w:t xml:space="preserve">אישור בחתימתו של המבטח על קיום הביטוחים יומצא על ידי </w:t>
      </w:r>
      <w:r w:rsidRPr="00356F32">
        <w:rPr>
          <w:rFonts w:hint="cs"/>
          <w:rtl/>
          <w:lang w:eastAsia="en-US"/>
        </w:rPr>
        <w:t>צד ב'</w:t>
      </w:r>
      <w:r w:rsidRPr="00356F32">
        <w:rPr>
          <w:rtl/>
          <w:lang w:eastAsia="en-US"/>
        </w:rPr>
        <w:t xml:space="preserve"> עד למועד החתימה על ההסכם. </w:t>
      </w:r>
      <w:r w:rsidRPr="00356F32">
        <w:rPr>
          <w:rFonts w:hint="cs"/>
          <w:rtl/>
          <w:lang w:eastAsia="en-US"/>
        </w:rPr>
        <w:t>צד ב'</w:t>
      </w:r>
      <w:r w:rsidRPr="00356F32">
        <w:rPr>
          <w:rtl/>
          <w:lang w:eastAsia="en-US"/>
        </w:rPr>
        <w:t xml:space="preserve"> מתחייב להציג את האישור חתום בחתימת המבטח אודות חידוש הפוליסות למשרד ה</w:t>
      </w:r>
      <w:r w:rsidRPr="00356F32">
        <w:rPr>
          <w:rFonts w:hint="cs"/>
          <w:rtl/>
          <w:lang w:eastAsia="en-US"/>
        </w:rPr>
        <w:t xml:space="preserve">חינוך </w:t>
      </w:r>
      <w:r w:rsidRPr="00356F32">
        <w:rPr>
          <w:rtl/>
          <w:lang w:eastAsia="en-US"/>
        </w:rPr>
        <w:t xml:space="preserve">לכל המאוחר שבעה ימים לפני תום תקופת הביטוח.  </w:t>
      </w:r>
    </w:p>
    <w:p w14:paraId="481C594F" w14:textId="77777777" w:rsidR="00356F32" w:rsidRPr="00356F32" w:rsidRDefault="00356F32" w:rsidP="00C66320">
      <w:pPr>
        <w:overflowPunct/>
        <w:autoSpaceDE/>
        <w:autoSpaceDN/>
        <w:adjustRightInd/>
        <w:ind w:left="1418" w:right="-284"/>
        <w:textAlignment w:val="auto"/>
        <w:rPr>
          <w:rFonts w:ascii="David" w:hAnsi="David"/>
          <w:b/>
          <w:bCs/>
          <w:rtl/>
        </w:rPr>
      </w:pPr>
      <w:r w:rsidRPr="00356F32">
        <w:rPr>
          <w:rFonts w:ascii="David" w:hAnsi="David"/>
          <w:b/>
          <w:bCs/>
          <w:rtl/>
        </w:rPr>
        <w:t xml:space="preserve">מובהר בזאת כי אישורי הביטוח שיוצגו אינם באים לצמצם ו/או לגרוע מהתחייבויות </w:t>
      </w:r>
      <w:r w:rsidRPr="00356F32">
        <w:rPr>
          <w:rFonts w:ascii="David" w:hAnsi="David" w:hint="cs"/>
          <w:b/>
          <w:bCs/>
          <w:rtl/>
        </w:rPr>
        <w:t xml:space="preserve">צד ב' </w:t>
      </w:r>
      <w:r w:rsidRPr="00356F32">
        <w:rPr>
          <w:rFonts w:ascii="David" w:hAnsi="David"/>
          <w:b/>
          <w:bCs/>
          <w:rtl/>
        </w:rPr>
        <w:t xml:space="preserve">לפי סעיפי הביטוח המפורטים לעיל, ולמען הסר ספק, דרישות הביטוח המחייבות הן בהתאם לאמור לעיל. </w:t>
      </w:r>
      <w:r w:rsidRPr="00356F32">
        <w:rPr>
          <w:rFonts w:ascii="David" w:hAnsi="David" w:hint="cs"/>
          <w:b/>
          <w:bCs/>
          <w:rtl/>
        </w:rPr>
        <w:t>צד ב'</w:t>
      </w:r>
      <w:r w:rsidRPr="00356F32">
        <w:rPr>
          <w:rFonts w:ascii="David" w:hAnsi="David"/>
          <w:b/>
          <w:bCs/>
          <w:rtl/>
        </w:rPr>
        <w:t xml:space="preserve"> נדרש ללמוד ולעמוד דרישות אלה</w:t>
      </w:r>
      <w:r w:rsidRPr="00356F32">
        <w:rPr>
          <w:rFonts w:ascii="David" w:hAnsi="David" w:hint="cs"/>
          <w:b/>
          <w:bCs/>
          <w:rtl/>
        </w:rPr>
        <w:t>,</w:t>
      </w:r>
      <w:r w:rsidRPr="00356F32">
        <w:rPr>
          <w:rFonts w:ascii="David" w:hAnsi="David"/>
          <w:b/>
          <w:bCs/>
          <w:rtl/>
        </w:rPr>
        <w:t xml:space="preserve"> ובמידת הצורך להיעזר באנשי ביטוח מטעמו, על מנת לעמוד בדרישות וליישמן בביטוחים כנדרש.</w:t>
      </w:r>
    </w:p>
    <w:p w14:paraId="65DBC76E" w14:textId="77777777" w:rsidR="00356F32" w:rsidRDefault="00356F32" w:rsidP="00C66320">
      <w:pPr>
        <w:widowControl w:val="0"/>
        <w:numPr>
          <w:ilvl w:val="1"/>
          <w:numId w:val="13"/>
        </w:numPr>
        <w:spacing w:after="100" w:line="300" w:lineRule="atLeast"/>
        <w:textAlignment w:val="auto"/>
        <w:rPr>
          <w:lang w:eastAsia="en-US"/>
        </w:rPr>
      </w:pPr>
      <w:r w:rsidRPr="00356F32">
        <w:rPr>
          <w:rtl/>
          <w:lang w:eastAsia="en-US"/>
        </w:rPr>
        <w:t>מדינת ישראל – משרד ה</w:t>
      </w:r>
      <w:r w:rsidRPr="00356F32">
        <w:rPr>
          <w:rFonts w:hint="cs"/>
          <w:rtl/>
          <w:lang w:eastAsia="en-US"/>
        </w:rPr>
        <w:t>חינוך</w:t>
      </w:r>
      <w:r w:rsidRPr="00356F32">
        <w:rPr>
          <w:rtl/>
          <w:lang w:eastAsia="en-US"/>
        </w:rPr>
        <w:t xml:space="preserve">, שומרת לעצמה את הזכות לקבל </w:t>
      </w:r>
      <w:r w:rsidRPr="00356F32">
        <w:rPr>
          <w:rFonts w:hint="cs"/>
          <w:rtl/>
          <w:lang w:eastAsia="en-US"/>
        </w:rPr>
        <w:t>מצד ב'</w:t>
      </w:r>
      <w:r w:rsidRPr="00356F32">
        <w:rPr>
          <w:rtl/>
          <w:lang w:eastAsia="en-US"/>
        </w:rPr>
        <w:t xml:space="preserve"> בכל עת את העתקי הפוליסות במלואן או בחלקן, במקרה של גילוי נסיבות העלולות להביא לתביעה בפוליסות ו/או על מנת ש</w:t>
      </w:r>
      <w:r w:rsidRPr="00356F32">
        <w:rPr>
          <w:rFonts w:hint="cs"/>
          <w:rtl/>
          <w:lang w:eastAsia="en-US"/>
        </w:rPr>
        <w:t>תו</w:t>
      </w:r>
      <w:r w:rsidRPr="00356F32">
        <w:rPr>
          <w:rtl/>
          <w:lang w:eastAsia="en-US"/>
        </w:rPr>
        <w:t xml:space="preserve">כל לבחון את עמידת </w:t>
      </w:r>
      <w:r w:rsidRPr="00356F32">
        <w:rPr>
          <w:rFonts w:hint="cs"/>
          <w:rtl/>
          <w:lang w:eastAsia="en-US"/>
        </w:rPr>
        <w:t xml:space="preserve">צד ב' </w:t>
      </w:r>
      <w:r w:rsidRPr="00356F32">
        <w:rPr>
          <w:rtl/>
          <w:lang w:eastAsia="en-US"/>
        </w:rPr>
        <w:t>בסעיפים אלו ו/או מכל סיבה אחרת, ו</w:t>
      </w:r>
      <w:r w:rsidRPr="00356F32">
        <w:rPr>
          <w:rFonts w:hint="cs"/>
          <w:rtl/>
          <w:lang w:eastAsia="en-US"/>
        </w:rPr>
        <w:t xml:space="preserve">צד ב' </w:t>
      </w:r>
      <w:r w:rsidRPr="00356F32">
        <w:rPr>
          <w:rtl/>
          <w:lang w:eastAsia="en-US"/>
        </w:rPr>
        <w:t xml:space="preserve">יעביר את העתקי הפוליסות במלואן או בחלקן כאמור מיד עם קבלת הדרישה. </w:t>
      </w:r>
      <w:r w:rsidRPr="00356F32">
        <w:rPr>
          <w:rFonts w:hint="cs"/>
          <w:rtl/>
          <w:lang w:eastAsia="en-US"/>
        </w:rPr>
        <w:t>צד ב'</w:t>
      </w:r>
      <w:r w:rsidRPr="00356F32">
        <w:rPr>
          <w:rtl/>
          <w:lang w:eastAsia="en-US"/>
        </w:rPr>
        <w:t xml:space="preserve"> מתחייב לבצע כל שינוי או תיקון שיידרש על מנת להתאים את הפוליסות להתחייבויותיו על פי הוראות הביטוח סעיפי ביטוח אלו מוסכם כי </w:t>
      </w:r>
      <w:r w:rsidRPr="00356F32">
        <w:rPr>
          <w:rFonts w:hint="cs"/>
          <w:rtl/>
          <w:lang w:eastAsia="en-US"/>
        </w:rPr>
        <w:t>צד ב'</w:t>
      </w:r>
      <w:r w:rsidRPr="00356F32">
        <w:rPr>
          <w:rtl/>
          <w:lang w:eastAsia="en-US"/>
        </w:rPr>
        <w:t xml:space="preserve"> יהיה רשאי למחוק מפוליסות הביטוח כאמור מידע עסקי ו/או מסחרי סודי שאינו רלוונטי להתקשרות זו.</w:t>
      </w:r>
    </w:p>
    <w:p w14:paraId="1E1F5B8D" w14:textId="77777777" w:rsidR="000A5D09" w:rsidRPr="000A5D09" w:rsidRDefault="000A5D09" w:rsidP="000A5D09">
      <w:pPr>
        <w:widowControl w:val="0"/>
        <w:numPr>
          <w:ilvl w:val="1"/>
          <w:numId w:val="13"/>
        </w:numPr>
        <w:spacing w:after="100" w:line="300" w:lineRule="atLeast"/>
        <w:textAlignment w:val="auto"/>
        <w:rPr>
          <w:lang w:eastAsia="en-US"/>
        </w:rPr>
      </w:pPr>
      <w:r w:rsidRPr="000A5D09">
        <w:rPr>
          <w:rFonts w:hint="cs"/>
          <w:rtl/>
          <w:lang w:eastAsia="en-US"/>
        </w:rPr>
        <w:t>צד ב'</w:t>
      </w:r>
      <w:r w:rsidRPr="000A5D09">
        <w:rPr>
          <w:rtl/>
          <w:lang w:eastAsia="en-US"/>
        </w:rPr>
        <w:t xml:space="preserve"> מצהיר ומתחייב כי זכות מדינת ישראל – משרד ה</w:t>
      </w:r>
      <w:r w:rsidRPr="000A5D09">
        <w:rPr>
          <w:rFonts w:hint="cs"/>
          <w:rtl/>
          <w:lang w:eastAsia="en-US"/>
        </w:rPr>
        <w:t>חינוך</w:t>
      </w:r>
      <w:r w:rsidRPr="000A5D09">
        <w:rPr>
          <w:rtl/>
          <w:lang w:eastAsia="en-US"/>
        </w:rPr>
        <w:t>, לעריכת הבדיקה ולדרישת השינויים כמפורט לעיל אינן מטילות על מדינת ישראל - משרד ה</w:t>
      </w:r>
      <w:r w:rsidRPr="000A5D09">
        <w:rPr>
          <w:rFonts w:hint="cs"/>
          <w:rtl/>
          <w:lang w:eastAsia="en-US"/>
        </w:rPr>
        <w:t>חינוך</w:t>
      </w:r>
      <w:r w:rsidRPr="000A5D09">
        <w:rPr>
          <w:rtl/>
          <w:lang w:eastAsia="en-US"/>
        </w:rPr>
        <w:t xml:space="preserve"> או</w:t>
      </w:r>
      <w:r w:rsidRPr="000A5D09">
        <w:rPr>
          <w:lang w:eastAsia="en-US"/>
        </w:rPr>
        <w:t xml:space="preserve"> </w:t>
      </w:r>
      <w:r w:rsidRPr="000A5D09">
        <w:rPr>
          <w:rtl/>
          <w:lang w:eastAsia="en-US"/>
        </w:rPr>
        <w:t xml:space="preserve">על מי מטעמם כל חובה וכל אחריות שהיא לגבי פוליסות הביטוח/ אישורי הביטוח כאמור, טיבם, היקפם ותוקפם, או לגבי העדרם, ואין בה כדי לגרוע מכל חובה שהיא המוטלת על </w:t>
      </w:r>
      <w:r w:rsidRPr="000A5D09">
        <w:rPr>
          <w:rFonts w:hint="cs"/>
          <w:rtl/>
          <w:lang w:eastAsia="en-US"/>
        </w:rPr>
        <w:t>צד ב'</w:t>
      </w:r>
      <w:r w:rsidRPr="000A5D09">
        <w:rPr>
          <w:rtl/>
          <w:lang w:eastAsia="en-US"/>
        </w:rPr>
        <w:t xml:space="preserve"> לפי ההסכם, וזאת בין אם נדרשו התאמות ובין אם לאו, בין אם נבדקו ובין אם לאו.</w:t>
      </w:r>
    </w:p>
    <w:p w14:paraId="1C45626B" w14:textId="77777777" w:rsidR="001F2AE3" w:rsidRDefault="001F2AE3" w:rsidP="00C66320">
      <w:pPr>
        <w:widowControl w:val="0"/>
        <w:spacing w:line="240" w:lineRule="auto"/>
        <w:ind w:left="-33"/>
        <w:jc w:val="right"/>
        <w:rPr>
          <w:rtl/>
        </w:rPr>
      </w:pPr>
    </w:p>
    <w:p w14:paraId="517DBB7C" w14:textId="77777777" w:rsidR="00C66320" w:rsidRPr="005B2B87" w:rsidRDefault="00C66320" w:rsidP="00C66320">
      <w:pPr>
        <w:widowControl w:val="0"/>
        <w:spacing w:line="240" w:lineRule="auto"/>
        <w:ind w:left="-33"/>
        <w:jc w:val="right"/>
        <w:rPr>
          <w:rtl/>
        </w:rPr>
      </w:pPr>
      <w:r>
        <w:rPr>
          <w:rFonts w:hint="cs"/>
          <w:rtl/>
        </w:rPr>
        <w:lastRenderedPageBreak/>
        <w:t>נספח מספר 2</w:t>
      </w:r>
    </w:p>
    <w:p w14:paraId="5F8E533F" w14:textId="77777777" w:rsidR="00C66320" w:rsidRPr="005B2B87" w:rsidRDefault="00C66320" w:rsidP="00C66320">
      <w:pPr>
        <w:widowControl w:val="0"/>
        <w:spacing w:line="240" w:lineRule="auto"/>
        <w:ind w:left="-33"/>
        <w:jc w:val="right"/>
        <w:rPr>
          <w:rtl/>
          <w:lang w:eastAsia="en-US"/>
        </w:rPr>
      </w:pPr>
      <w:r w:rsidRPr="005B2B87">
        <w:rPr>
          <w:rFonts w:hint="cs"/>
          <w:rtl/>
        </w:rPr>
        <w:t xml:space="preserve">דף </w:t>
      </w:r>
      <w:r>
        <w:rPr>
          <w:rStyle w:val="af2"/>
        </w:rPr>
        <w:t>10</w:t>
      </w:r>
      <w:r w:rsidRPr="005B2B87">
        <w:rPr>
          <w:rFonts w:hint="cs"/>
          <w:rtl/>
        </w:rPr>
        <w:t xml:space="preserve"> </w:t>
      </w:r>
      <w:r>
        <w:rPr>
          <w:rFonts w:hint="cs"/>
          <w:rtl/>
        </w:rPr>
        <w:t>מתוך 13</w:t>
      </w:r>
    </w:p>
    <w:p w14:paraId="5005DA51" w14:textId="77777777" w:rsidR="00C66320" w:rsidRPr="00C66320" w:rsidRDefault="00C66320" w:rsidP="000A5D09">
      <w:pPr>
        <w:widowControl w:val="0"/>
        <w:numPr>
          <w:ilvl w:val="1"/>
          <w:numId w:val="13"/>
        </w:numPr>
        <w:spacing w:after="100" w:line="300" w:lineRule="atLeast"/>
        <w:textAlignment w:val="auto"/>
        <w:rPr>
          <w:b/>
          <w:bCs/>
          <w:lang w:eastAsia="en-US"/>
        </w:rPr>
      </w:pPr>
      <w:r w:rsidRPr="00C66320">
        <w:rPr>
          <w:b/>
          <w:bCs/>
          <w:rtl/>
          <w:lang w:eastAsia="en-US"/>
        </w:rPr>
        <w:t xml:space="preserve">למען הסר כל ספק, מוסכם בזה כי הביטוחים הנדרשים לעיל, גבולות האחריות ותנאי הכיסוי הם בבחינת דרישה מינימלית המוטלת על </w:t>
      </w:r>
      <w:r w:rsidRPr="00C66320">
        <w:rPr>
          <w:rFonts w:hint="cs"/>
          <w:b/>
          <w:bCs/>
          <w:rtl/>
          <w:lang w:eastAsia="en-US"/>
        </w:rPr>
        <w:t>צד ב'</w:t>
      </w:r>
      <w:r w:rsidRPr="00C66320">
        <w:rPr>
          <w:b/>
          <w:bCs/>
          <w:rtl/>
          <w:lang w:eastAsia="en-US"/>
        </w:rPr>
        <w:t xml:space="preserve"> ואין בהם משום אישור מדינת ישראל או מי מטעמה להיקף וגודל הסיכון לביטוח ועליו לבחון חשיפתו לסיכונים ולקבוע הביטוחים הנחוצים לרבות היקף הכיסויים, גבולות האחריות ותקופת הביטוח בהתאם לכך.</w:t>
      </w:r>
    </w:p>
    <w:p w14:paraId="738B4929" w14:textId="77777777" w:rsidR="00C66320" w:rsidRPr="00C66320" w:rsidRDefault="00C66320" w:rsidP="000A5D09">
      <w:pPr>
        <w:widowControl w:val="0"/>
        <w:numPr>
          <w:ilvl w:val="1"/>
          <w:numId w:val="13"/>
        </w:numPr>
        <w:spacing w:after="100" w:line="300" w:lineRule="atLeast"/>
        <w:textAlignment w:val="auto"/>
        <w:rPr>
          <w:lang w:eastAsia="en-US"/>
        </w:rPr>
      </w:pPr>
      <w:r w:rsidRPr="00C66320">
        <w:rPr>
          <w:rFonts w:hint="cs"/>
          <w:rtl/>
          <w:lang w:eastAsia="en-US"/>
        </w:rPr>
        <w:t>א</w:t>
      </w:r>
      <w:r w:rsidRPr="00C66320">
        <w:rPr>
          <w:rtl/>
          <w:lang w:eastAsia="en-US"/>
        </w:rPr>
        <w:t xml:space="preserve">ין בכל האמור בסעיפי הביטוח כדי לפטור את </w:t>
      </w:r>
      <w:r w:rsidRPr="00C66320">
        <w:rPr>
          <w:rFonts w:hint="cs"/>
          <w:rtl/>
          <w:lang w:eastAsia="en-US"/>
        </w:rPr>
        <w:t>צד ב'</w:t>
      </w:r>
      <w:r w:rsidRPr="00C66320">
        <w:rPr>
          <w:rtl/>
          <w:lang w:eastAsia="en-US"/>
        </w:rPr>
        <w:t xml:space="preserve"> מכל חובה החלה עליו על פי דין ועל פי ההסכם ואין לפרש את האמור כוויתור של מדינת ישראל – משרד ה</w:t>
      </w:r>
      <w:r w:rsidRPr="00C66320">
        <w:rPr>
          <w:rFonts w:hint="cs"/>
          <w:rtl/>
          <w:lang w:eastAsia="en-US"/>
        </w:rPr>
        <w:t>חינוך</w:t>
      </w:r>
      <w:r w:rsidRPr="00C66320">
        <w:rPr>
          <w:rtl/>
          <w:lang w:eastAsia="en-US"/>
        </w:rPr>
        <w:t xml:space="preserve">,  על כל זכות או סעד המוקנים להם על פי כל דין ועל פי </w:t>
      </w:r>
      <w:r w:rsidRPr="00C66320">
        <w:rPr>
          <w:rFonts w:hint="cs"/>
          <w:rtl/>
          <w:lang w:eastAsia="en-US"/>
        </w:rPr>
        <w:t>מכרז ו</w:t>
      </w:r>
      <w:r w:rsidRPr="00C66320">
        <w:rPr>
          <w:rtl/>
          <w:lang w:eastAsia="en-US"/>
        </w:rPr>
        <w:t>הסכם זה.</w:t>
      </w:r>
      <w:r w:rsidRPr="00C66320">
        <w:rPr>
          <w:rtl/>
          <w:lang w:eastAsia="en-US"/>
        </w:rPr>
        <w:tab/>
      </w:r>
    </w:p>
    <w:p w14:paraId="37A121A4" w14:textId="77777777" w:rsidR="000A5D09" w:rsidRPr="000A5D09" w:rsidRDefault="000A5D09" w:rsidP="000A5D09">
      <w:pPr>
        <w:widowControl w:val="0"/>
        <w:numPr>
          <w:ilvl w:val="1"/>
          <w:numId w:val="13"/>
        </w:numPr>
        <w:spacing w:after="100" w:line="300" w:lineRule="atLeast"/>
        <w:textAlignment w:val="auto"/>
        <w:rPr>
          <w:lang w:eastAsia="en-US"/>
        </w:rPr>
      </w:pPr>
      <w:r w:rsidRPr="000A5D09">
        <w:rPr>
          <w:rtl/>
          <w:lang w:eastAsia="en-US"/>
        </w:rPr>
        <w:t>אי עמידה בתנאי סעיפי ביטוח אלו מהווה הפרה יסודית של הסכם זה.</w:t>
      </w:r>
    </w:p>
    <w:p w14:paraId="2AA28A56" w14:textId="77777777" w:rsidR="00D72434" w:rsidRPr="000A5D09" w:rsidRDefault="00D72434" w:rsidP="00D72434">
      <w:pPr>
        <w:widowControl w:val="0"/>
        <w:spacing w:line="240" w:lineRule="auto"/>
        <w:ind w:left="-33"/>
        <w:jc w:val="right"/>
        <w:rPr>
          <w:b/>
          <w:bCs/>
          <w:rtl/>
          <w:lang w:eastAsia="en-US"/>
        </w:rPr>
      </w:pPr>
    </w:p>
    <w:p w14:paraId="3A6122CB" w14:textId="77777777" w:rsidR="00D72434" w:rsidRPr="002876A7" w:rsidRDefault="00D72434" w:rsidP="007C5F94">
      <w:pPr>
        <w:widowControl w:val="0"/>
        <w:numPr>
          <w:ilvl w:val="0"/>
          <w:numId w:val="13"/>
        </w:numPr>
        <w:spacing w:after="100" w:line="300" w:lineRule="atLeast"/>
        <w:textAlignment w:val="auto"/>
        <w:rPr>
          <w:b/>
          <w:bCs/>
          <w:u w:val="single"/>
          <w:rtl/>
          <w:lang w:eastAsia="en-US"/>
        </w:rPr>
      </w:pPr>
      <w:r w:rsidRPr="002876A7">
        <w:rPr>
          <w:rFonts w:hint="cs"/>
          <w:b/>
          <w:bCs/>
          <w:u w:val="single"/>
          <w:rtl/>
          <w:lang w:eastAsia="en-US"/>
        </w:rPr>
        <w:t>קניין רוחני</w:t>
      </w:r>
    </w:p>
    <w:p w14:paraId="3B809745" w14:textId="77777777" w:rsidR="00D72434" w:rsidRDefault="00D72434" w:rsidP="00D72434">
      <w:pPr>
        <w:widowControl w:val="0"/>
        <w:numPr>
          <w:ilvl w:val="12"/>
          <w:numId w:val="0"/>
        </w:numPr>
        <w:spacing w:line="300" w:lineRule="atLeast"/>
        <w:ind w:left="720"/>
        <w:rPr>
          <w:rFonts w:ascii="David" w:hAnsi="David"/>
          <w:rtl/>
          <w:lang w:eastAsia="en-US"/>
        </w:rPr>
      </w:pPr>
    </w:p>
    <w:p w14:paraId="4F37FD85" w14:textId="77777777" w:rsidR="00D72434" w:rsidRPr="006D01D6" w:rsidRDefault="00D72434" w:rsidP="007C5F94">
      <w:pPr>
        <w:widowControl w:val="0"/>
        <w:numPr>
          <w:ilvl w:val="1"/>
          <w:numId w:val="13"/>
        </w:numPr>
        <w:spacing w:line="300" w:lineRule="atLeast"/>
        <w:textAlignment w:val="auto"/>
        <w:rPr>
          <w:rFonts w:ascii="David" w:hAnsi="David"/>
          <w:lang w:eastAsia="en-US"/>
        </w:rPr>
      </w:pPr>
      <w:r w:rsidRPr="006D01D6">
        <w:rPr>
          <w:rFonts w:ascii="David" w:hAnsi="David"/>
          <w:rtl/>
          <w:lang w:eastAsia="en-US"/>
        </w:rPr>
        <w:t xml:space="preserve">מוסכם בזאת כי כל זכויות הקניין הרוחני, בישראל ומחוצה לה, </w:t>
      </w:r>
      <w:r>
        <w:rPr>
          <w:rFonts w:ascii="David" w:hAnsi="David" w:hint="cs"/>
          <w:rtl/>
          <w:lang w:eastAsia="en-US"/>
        </w:rPr>
        <w:t xml:space="preserve">על </w:t>
      </w:r>
      <w:r>
        <w:rPr>
          <w:rFonts w:ascii="David" w:hAnsi="David"/>
          <w:rtl/>
          <w:lang w:eastAsia="en-US"/>
        </w:rPr>
        <w:t>התכניות, הספרות</w:t>
      </w:r>
      <w:r>
        <w:rPr>
          <w:rFonts w:ascii="David" w:hAnsi="David" w:hint="cs"/>
          <w:rtl/>
          <w:lang w:eastAsia="en-US"/>
        </w:rPr>
        <w:t>,</w:t>
      </w:r>
      <w:r>
        <w:rPr>
          <w:rFonts w:ascii="David" w:hAnsi="David"/>
          <w:rtl/>
          <w:lang w:eastAsia="en-US"/>
        </w:rPr>
        <w:t xml:space="preserve"> התוכנות</w:t>
      </w:r>
      <w:r>
        <w:rPr>
          <w:rFonts w:ascii="David" w:hAnsi="David" w:hint="cs"/>
          <w:rtl/>
          <w:lang w:eastAsia="en-US"/>
        </w:rPr>
        <w:t>, היישומים הממוחשבים</w:t>
      </w:r>
      <w:r w:rsidRPr="006D01D6">
        <w:rPr>
          <w:rFonts w:ascii="David" w:hAnsi="David" w:hint="cs"/>
          <w:rtl/>
          <w:lang w:eastAsia="en-US"/>
        </w:rPr>
        <w:t xml:space="preserve"> ותוצרי העבודה</w:t>
      </w:r>
      <w:r w:rsidRPr="006D01D6">
        <w:rPr>
          <w:rFonts w:ascii="David" w:hAnsi="David"/>
          <w:rtl/>
          <w:lang w:eastAsia="en-US"/>
        </w:rPr>
        <w:t xml:space="preserve"> שיפותחו ו/או יוכנו</w:t>
      </w:r>
      <w:r w:rsidRPr="006D01D6">
        <w:rPr>
          <w:rFonts w:ascii="David" w:hAnsi="David" w:hint="cs"/>
          <w:rtl/>
          <w:lang w:eastAsia="en-US"/>
        </w:rPr>
        <w:t xml:space="preserve"> או ירכשו או יותאמו</w:t>
      </w:r>
      <w:r w:rsidRPr="006D01D6">
        <w:rPr>
          <w:rFonts w:ascii="David" w:hAnsi="David"/>
          <w:rtl/>
          <w:lang w:eastAsia="en-US"/>
        </w:rPr>
        <w:t xml:space="preserve"> על ידי </w:t>
      </w:r>
      <w:r>
        <w:rPr>
          <w:rFonts w:ascii="David" w:hAnsi="David" w:hint="cs"/>
          <w:rtl/>
          <w:lang w:eastAsia="en-US"/>
        </w:rPr>
        <w:t>צד ב</w:t>
      </w:r>
      <w:r>
        <w:rPr>
          <w:rFonts w:ascii="David" w:hAnsi="David"/>
          <w:rtl/>
          <w:lang w:eastAsia="en-US"/>
        </w:rPr>
        <w:t>'</w:t>
      </w:r>
      <w:r w:rsidRPr="006D01D6">
        <w:rPr>
          <w:rFonts w:ascii="David" w:hAnsi="David"/>
          <w:rtl/>
          <w:lang w:eastAsia="en-US"/>
        </w:rPr>
        <w:t xml:space="preserve"> ו/או על-ידי עובדיו ו/או על-ידי מועסקיו, הן ויהיו בבעלות מלאה ובלעדית של המדינה</w:t>
      </w:r>
      <w:r w:rsidRPr="006D01D6">
        <w:rPr>
          <w:rFonts w:ascii="David" w:hAnsi="David" w:hint="cs"/>
          <w:rtl/>
          <w:lang w:eastAsia="en-US"/>
        </w:rPr>
        <w:t xml:space="preserve">. </w:t>
      </w:r>
      <w:r w:rsidRPr="006D01D6">
        <w:rPr>
          <w:rFonts w:ascii="David" w:hAnsi="David"/>
          <w:rtl/>
          <w:lang w:eastAsia="en-US"/>
        </w:rPr>
        <w:t xml:space="preserve">מבלי לגרוע מכלליות האמור, ולמען הסר ספק, מובהר כי המשרד יהא רשאי לנהוג בתוצרי העבודה כאמור 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 ולרבות ללא ציון שמו של </w:t>
      </w:r>
      <w:r>
        <w:rPr>
          <w:rFonts w:ascii="David" w:hAnsi="David"/>
          <w:rtl/>
          <w:lang w:eastAsia="en-US"/>
        </w:rPr>
        <w:t>צד ב'</w:t>
      </w:r>
      <w:r w:rsidRPr="006D01D6">
        <w:rPr>
          <w:rFonts w:ascii="David" w:hAnsi="David"/>
          <w:rtl/>
          <w:lang w:eastAsia="en-US"/>
        </w:rPr>
        <w:t>, עובדיו, מועסקיו או מי מטעמו.</w:t>
      </w:r>
    </w:p>
    <w:p w14:paraId="3205ADC9" w14:textId="77777777" w:rsidR="00D72434" w:rsidRPr="006D01D6" w:rsidRDefault="00D72434" w:rsidP="00D72434">
      <w:pPr>
        <w:widowControl w:val="0"/>
        <w:spacing w:after="160" w:line="300" w:lineRule="atLeast"/>
        <w:ind w:left="1418"/>
        <w:textAlignment w:val="auto"/>
        <w:rPr>
          <w:rFonts w:ascii="David" w:hAnsi="David"/>
          <w:lang w:eastAsia="en-US"/>
        </w:rPr>
      </w:pPr>
      <w:r w:rsidRPr="006D01D6">
        <w:rPr>
          <w:rFonts w:ascii="David" w:hAnsi="David"/>
          <w:rtl/>
          <w:lang w:eastAsia="en-US"/>
        </w:rPr>
        <w:t>בסעיף זה "תוצרי העבודה" – כל נכס בלתי מוחשי אשר נוצר במהלך ביצועו של הסכם זה [אם יש תוצרים ספציפיים שתרצו לציין אנא עשו זאת], ואשר ניתן להגנה באמצעות זכויות קניין רוחני (</w:t>
      </w:r>
      <w:r w:rsidRPr="006D01D6">
        <w:rPr>
          <w:rFonts w:ascii="David" w:hAnsi="David"/>
          <w:lang w:eastAsia="en-US"/>
        </w:rPr>
        <w:t>IPR- Intellectual Property Rights</w:t>
      </w:r>
      <w:r w:rsidRPr="006D01D6">
        <w:rPr>
          <w:rFonts w:ascii="David" w:hAnsi="David"/>
          <w:rtl/>
          <w:lang w:eastAsia="en-US"/>
        </w:rPr>
        <w:t xml:space="preserve">), וכן עותקים פיזיים; "זכויות קניין רוחני" – לרבות זכויות לפי חוק זכות יוצרים, </w:t>
      </w:r>
      <w:proofErr w:type="spellStart"/>
      <w:r w:rsidRPr="006D01D6">
        <w:rPr>
          <w:rFonts w:ascii="David" w:hAnsi="David"/>
          <w:rtl/>
          <w:lang w:eastAsia="en-US"/>
        </w:rPr>
        <w:t>התשס"ח</w:t>
      </w:r>
      <w:proofErr w:type="spellEnd"/>
      <w:r w:rsidRPr="006D01D6">
        <w:rPr>
          <w:rFonts w:ascii="David" w:hAnsi="David"/>
          <w:rtl/>
          <w:lang w:eastAsia="en-US"/>
        </w:rPr>
        <w:t xml:space="preserve">- 2007, זכויות בסוד מסחרי לפי חוק עוולות מסחריות, </w:t>
      </w:r>
      <w:proofErr w:type="spellStart"/>
      <w:r w:rsidRPr="006D01D6">
        <w:rPr>
          <w:rFonts w:ascii="David" w:hAnsi="David"/>
          <w:rtl/>
          <w:lang w:eastAsia="en-US"/>
        </w:rPr>
        <w:t>התשנ"ט</w:t>
      </w:r>
      <w:proofErr w:type="spellEnd"/>
      <w:r w:rsidRPr="006D01D6">
        <w:rPr>
          <w:rFonts w:ascii="David" w:hAnsi="David"/>
          <w:rtl/>
          <w:lang w:eastAsia="en-US"/>
        </w:rPr>
        <w:t xml:space="preserve">- 1999, זכויות לפי חוק הפטנטים, </w:t>
      </w:r>
      <w:proofErr w:type="spellStart"/>
      <w:r w:rsidRPr="006D01D6">
        <w:rPr>
          <w:rFonts w:ascii="David" w:hAnsi="David"/>
          <w:rtl/>
          <w:lang w:eastAsia="en-US"/>
        </w:rPr>
        <w:t>התשכ"ז</w:t>
      </w:r>
      <w:proofErr w:type="spellEnd"/>
      <w:r w:rsidRPr="006D01D6">
        <w:rPr>
          <w:rFonts w:ascii="David" w:hAnsi="David"/>
          <w:rtl/>
          <w:lang w:eastAsia="en-US"/>
        </w:rPr>
        <w:t xml:space="preserve">- 1967, זכויות לפי חוק העיצובים, התשע"ז-2017, זכויות לפי פקודת סימני מסחר [נוסח חדש], </w:t>
      </w:r>
      <w:proofErr w:type="spellStart"/>
      <w:r w:rsidRPr="006D01D6">
        <w:rPr>
          <w:rFonts w:ascii="David" w:hAnsi="David"/>
          <w:rtl/>
          <w:lang w:eastAsia="en-US"/>
        </w:rPr>
        <w:t>התשל"ב</w:t>
      </w:r>
      <w:proofErr w:type="spellEnd"/>
      <w:r w:rsidRPr="006D01D6">
        <w:rPr>
          <w:rFonts w:ascii="David" w:hAnsi="David"/>
          <w:rtl/>
          <w:lang w:eastAsia="en-US"/>
        </w:rPr>
        <w:t>- 1972, זכויות  לפי פקודת הפטנטים והמדגמים או כל זכות קניין רוחני אחרת.</w:t>
      </w:r>
    </w:p>
    <w:p w14:paraId="1EE8C306" w14:textId="77777777" w:rsidR="00D72434" w:rsidRDefault="00D72434" w:rsidP="007C5F94">
      <w:pPr>
        <w:widowControl w:val="0"/>
        <w:numPr>
          <w:ilvl w:val="1"/>
          <w:numId w:val="13"/>
        </w:numPr>
        <w:spacing w:after="160" w:line="300" w:lineRule="atLeast"/>
        <w:textAlignment w:val="auto"/>
      </w:pPr>
      <w:r w:rsidDel="004A4184">
        <w:rPr>
          <w:rFonts w:ascii="David" w:hAnsi="David"/>
          <w:rtl/>
          <w:lang w:eastAsia="en-US"/>
        </w:rPr>
        <w:t xml:space="preserve"> </w:t>
      </w:r>
      <w:r>
        <w:rPr>
          <w:rFonts w:hint="cs"/>
          <w:rtl/>
        </w:rPr>
        <w:t>צד ב</w:t>
      </w:r>
      <w:r>
        <w:rPr>
          <w:rtl/>
        </w:rPr>
        <w:t xml:space="preserve">' יהא אחראי להבטיח את הבעלות הבלעדית כאמור בסעיף </w:t>
      </w:r>
      <w:r>
        <w:rPr>
          <w:rFonts w:hint="cs"/>
          <w:rtl/>
        </w:rPr>
        <w:t>14</w:t>
      </w:r>
      <w:r w:rsidRPr="006D01D6">
        <w:rPr>
          <w:rtl/>
        </w:rPr>
        <w:t>.1</w:t>
      </w:r>
      <w:r>
        <w:rPr>
          <w:rtl/>
        </w:rPr>
        <w:t xml:space="preserve">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 </w:t>
      </w:r>
      <w:r>
        <w:rPr>
          <w:rFonts w:hint="cs"/>
          <w:rtl/>
        </w:rPr>
        <w:t>צד ב</w:t>
      </w:r>
      <w:r>
        <w:rPr>
          <w:rtl/>
        </w:rPr>
        <w:t xml:space="preserve">' מתחייב בזה לעגן את זכויות המשרד בהתאם לסעיף ‏זה בכל התקשרות שלו עם עובדיו, קבלני המשנה ו/או עם מי שפועל מטעמו במסגרת ביצוע התחייבויותיו על פי הסכם זה. </w:t>
      </w:r>
    </w:p>
    <w:p w14:paraId="628E9033" w14:textId="77777777" w:rsidR="00D72434" w:rsidRDefault="00D72434" w:rsidP="007C5F94">
      <w:pPr>
        <w:widowControl w:val="0"/>
        <w:numPr>
          <w:ilvl w:val="1"/>
          <w:numId w:val="13"/>
        </w:numPr>
        <w:spacing w:after="160" w:line="300" w:lineRule="atLeast"/>
        <w:textAlignment w:val="auto"/>
      </w:pPr>
      <w:r>
        <w:rPr>
          <w:rtl/>
        </w:rPr>
        <w:t>למען הסר ספק ומבלי לגרוע מהאמור בהסכם זה, צד ב' מצהיר כי הוא מסכים וכי ידוע לו שלמשרד הזכות להשתמש, לפרסם ולהפיץ את תוצרי העבודה, כולם או מקצתם, בכל דרך שימצא המשרד לנכון, ובאמצעות מי שימצא המשרד לנכון, ללא הסכמת צד ב', לרבות מבלי לציין את שמות צד ב' ו/או מי מטעמו ו/או עובדיו</w:t>
      </w:r>
      <w:r>
        <w:rPr>
          <w:rFonts w:hint="cs"/>
          <w:rtl/>
        </w:rPr>
        <w:t>.</w:t>
      </w:r>
      <w:r>
        <w:rPr>
          <w:rtl/>
        </w:rPr>
        <w:t xml:space="preserve"> </w:t>
      </w:r>
    </w:p>
    <w:p w14:paraId="123ED843" w14:textId="77777777" w:rsidR="00D72434" w:rsidRDefault="00D72434" w:rsidP="007C5F94">
      <w:pPr>
        <w:widowControl w:val="0"/>
        <w:numPr>
          <w:ilvl w:val="1"/>
          <w:numId w:val="13"/>
        </w:numPr>
        <w:spacing w:after="160" w:line="300" w:lineRule="atLeast"/>
        <w:textAlignment w:val="auto"/>
        <w:rPr>
          <w:rFonts w:ascii="David" w:hAnsi="David"/>
          <w:rtl/>
          <w:lang w:eastAsia="en-US"/>
        </w:rPr>
      </w:pPr>
      <w:r>
        <w:rPr>
          <w:rFonts w:ascii="David" w:hAnsi="David"/>
          <w:rtl/>
          <w:lang w:eastAsia="en-US"/>
        </w:rPr>
        <w:t xml:space="preserve"> צד ב' לא יהיה רשאי להשתמש בכל חומר שהוכן על ידו לצרכי ההסכם, לצרכיו הפנימיים או לצרכי עבודות אחרות, אלא אם כן קיבל אישור בכתב מראש </w:t>
      </w:r>
      <w:r>
        <w:rPr>
          <w:rFonts w:ascii="David" w:hAnsi="David" w:hint="cs"/>
          <w:rtl/>
          <w:lang w:eastAsia="en-US"/>
        </w:rPr>
        <w:t>מ</w:t>
      </w:r>
      <w:r>
        <w:rPr>
          <w:rFonts w:ascii="David" w:hAnsi="David"/>
          <w:rtl/>
          <w:lang w:eastAsia="en-US"/>
        </w:rPr>
        <w:t>המשרד.</w:t>
      </w:r>
    </w:p>
    <w:p w14:paraId="0FFB2CC1" w14:textId="77777777" w:rsidR="00D72434" w:rsidRDefault="00D72434" w:rsidP="007C5F94">
      <w:pPr>
        <w:widowControl w:val="0"/>
        <w:numPr>
          <w:ilvl w:val="1"/>
          <w:numId w:val="13"/>
        </w:numPr>
        <w:spacing w:after="160" w:line="300" w:lineRule="atLeast"/>
        <w:textAlignment w:val="auto"/>
        <w:rPr>
          <w:rFonts w:ascii="David" w:hAnsi="David"/>
          <w:rtl/>
          <w:lang w:eastAsia="en-US"/>
        </w:rPr>
      </w:pPr>
      <w:r>
        <w:rPr>
          <w:rFonts w:ascii="David" w:hAnsi="David" w:hint="cs"/>
          <w:rtl/>
          <w:lang w:eastAsia="en-US"/>
        </w:rPr>
        <w:t>צד ב</w:t>
      </w:r>
      <w:r>
        <w:rPr>
          <w:rFonts w:ascii="David" w:hAnsi="David"/>
          <w:rtl/>
          <w:lang w:eastAsia="en-US"/>
        </w:rPr>
        <w:t>'</w:t>
      </w:r>
      <w:r>
        <w:rPr>
          <w:rFonts w:ascii="David" w:hAnsi="David" w:hint="cs"/>
          <w:rtl/>
          <w:lang w:eastAsia="en-US"/>
        </w:rPr>
        <w:t xml:space="preserve"> אינו רשאי לציין את זהותו על גבי דפי המידע. נושא זה כולל: סמלים של צד ב</w:t>
      </w:r>
      <w:r>
        <w:rPr>
          <w:rFonts w:ascii="David" w:hAnsi="David"/>
          <w:rtl/>
          <w:lang w:eastAsia="en-US"/>
        </w:rPr>
        <w:t>'</w:t>
      </w:r>
      <w:r>
        <w:rPr>
          <w:rFonts w:ascii="David" w:hAnsi="David" w:hint="cs"/>
          <w:rtl/>
          <w:lang w:eastAsia="en-US"/>
        </w:rPr>
        <w:t>, שמו וכל אזכור אחר המזהה אותו.</w:t>
      </w:r>
    </w:p>
    <w:p w14:paraId="31F0943F" w14:textId="77777777" w:rsidR="00D72434" w:rsidRDefault="00D72434" w:rsidP="007C5F94">
      <w:pPr>
        <w:widowControl w:val="0"/>
        <w:numPr>
          <w:ilvl w:val="1"/>
          <w:numId w:val="13"/>
        </w:numPr>
        <w:spacing w:after="160" w:line="300" w:lineRule="atLeast"/>
        <w:textAlignment w:val="auto"/>
        <w:rPr>
          <w:rFonts w:ascii="David" w:hAnsi="David"/>
          <w:lang w:eastAsia="en-US"/>
        </w:rPr>
      </w:pPr>
      <w:r>
        <w:rPr>
          <w:rFonts w:ascii="David" w:hAnsi="David"/>
          <w:rtl/>
          <w:lang w:eastAsia="en-US"/>
        </w:rPr>
        <w:t>צד ב' לא יעביר את המסמכים שהכין במסגרת חובותיו עפ"י מכרז זה ו/או חלק מהם לאחר ולא יפרסם את המסמכים בכל צורה שהיא.</w:t>
      </w:r>
    </w:p>
    <w:p w14:paraId="19DAE0A3" w14:textId="77777777" w:rsidR="001F2AE3" w:rsidRPr="005B2B87" w:rsidRDefault="00D72434" w:rsidP="001F2AE3">
      <w:pPr>
        <w:widowControl w:val="0"/>
        <w:spacing w:line="240" w:lineRule="auto"/>
        <w:ind w:left="-33"/>
        <w:jc w:val="right"/>
        <w:rPr>
          <w:rtl/>
        </w:rPr>
      </w:pPr>
      <w:r>
        <w:rPr>
          <w:rtl/>
        </w:rPr>
        <w:br w:type="page"/>
      </w:r>
      <w:r w:rsidR="001F2AE3">
        <w:rPr>
          <w:rFonts w:hint="cs"/>
          <w:rtl/>
        </w:rPr>
        <w:lastRenderedPageBreak/>
        <w:t>נספח מספר 2</w:t>
      </w:r>
    </w:p>
    <w:p w14:paraId="7CE89871" w14:textId="77777777" w:rsidR="001F2AE3" w:rsidRPr="005B2B87" w:rsidRDefault="001F2AE3" w:rsidP="001F2AE3">
      <w:pPr>
        <w:widowControl w:val="0"/>
        <w:spacing w:line="240" w:lineRule="auto"/>
        <w:ind w:left="-33"/>
        <w:jc w:val="right"/>
        <w:rPr>
          <w:rtl/>
        </w:rPr>
      </w:pPr>
      <w:r w:rsidRPr="005B2B87">
        <w:rPr>
          <w:rFonts w:hint="cs"/>
          <w:rtl/>
        </w:rPr>
        <w:t xml:space="preserve">דף </w:t>
      </w:r>
      <w:r>
        <w:rPr>
          <w:rStyle w:val="af2"/>
          <w:rFonts w:hint="cs"/>
          <w:rtl/>
        </w:rPr>
        <w:t>11</w:t>
      </w:r>
      <w:r w:rsidRPr="005B2B87">
        <w:rPr>
          <w:rFonts w:hint="cs"/>
          <w:rtl/>
        </w:rPr>
        <w:t xml:space="preserve"> </w:t>
      </w:r>
      <w:r>
        <w:rPr>
          <w:rFonts w:hint="cs"/>
          <w:rtl/>
        </w:rPr>
        <w:t>מתוך 13</w:t>
      </w:r>
    </w:p>
    <w:p w14:paraId="57AC89C1" w14:textId="043FACF5" w:rsidR="00D72434" w:rsidRDefault="00D72434" w:rsidP="001F2AE3">
      <w:pPr>
        <w:widowControl w:val="0"/>
        <w:spacing w:line="240" w:lineRule="auto"/>
        <w:ind w:left="-33"/>
        <w:jc w:val="right"/>
        <w:rPr>
          <w:rtl/>
        </w:rPr>
      </w:pPr>
    </w:p>
    <w:p w14:paraId="112D83B0" w14:textId="77777777" w:rsidR="00D72434" w:rsidRDefault="00D72434" w:rsidP="007C5F94">
      <w:pPr>
        <w:widowControl w:val="0"/>
        <w:numPr>
          <w:ilvl w:val="1"/>
          <w:numId w:val="13"/>
        </w:numPr>
        <w:spacing w:after="160" w:line="300" w:lineRule="atLeast"/>
        <w:textAlignment w:val="auto"/>
        <w:rPr>
          <w:rFonts w:ascii="David" w:hAnsi="David"/>
          <w:lang w:eastAsia="en-US"/>
        </w:rPr>
      </w:pPr>
      <w:r>
        <w:rPr>
          <w:rFonts w:ascii="David" w:hAnsi="David"/>
          <w:rtl/>
          <w:lang w:eastAsia="en-US"/>
        </w:rPr>
        <w:t>צד ב'</w:t>
      </w:r>
      <w:r>
        <w:rPr>
          <w:rtl/>
        </w:rPr>
        <w:t xml:space="preserve"> מצהיר ומתחייב כי בביצוע התחייבויותיו לפי הסכם זה הוא לא יפר זכויות קניין רוחני של צד ג' כלשהו, וכי ידאג שפעולות המשרד המפורטות לעיל בסעיף </w:t>
      </w:r>
      <w:r>
        <w:rPr>
          <w:rFonts w:hint="cs"/>
          <w:b/>
          <w:bCs/>
          <w:rtl/>
        </w:rPr>
        <w:t>14</w:t>
      </w:r>
      <w:r w:rsidRPr="00EE2794">
        <w:rPr>
          <w:b/>
          <w:bCs/>
          <w:rtl/>
        </w:rPr>
        <w:t>.1</w:t>
      </w:r>
      <w:r>
        <w:rPr>
          <w:rtl/>
        </w:rPr>
        <w:t>. לא תפרנה זכות קניין רוחני של צד ג' כלשהו. מבלי לגרוע מכלליות האמור, מובהר בזה במפורש כי צד ב' יהא אחראי לבדו לכל דרישה או תביעה בגין הפרת זכויות קניין רוחני הקשורה לביצוע הסכם זה וכל הנובע מכך. צד ב'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r>
        <w:rPr>
          <w:rFonts w:hint="cs"/>
          <w:rtl/>
        </w:rPr>
        <w:t xml:space="preserve"> </w:t>
      </w:r>
      <w:r>
        <w:rPr>
          <w:rFonts w:ascii="David" w:hAnsi="David"/>
          <w:rtl/>
          <w:lang w:eastAsia="en-US"/>
        </w:rPr>
        <w:t>וכן להחליף על חשבונו את החומר המפר בחומר אחר שאינו מפר.</w:t>
      </w:r>
    </w:p>
    <w:p w14:paraId="1A21BF3F" w14:textId="77777777" w:rsidR="00D72434" w:rsidRDefault="00D72434" w:rsidP="007C5F94">
      <w:pPr>
        <w:widowControl w:val="0"/>
        <w:numPr>
          <w:ilvl w:val="1"/>
          <w:numId w:val="13"/>
        </w:numPr>
        <w:spacing w:after="160" w:line="300" w:lineRule="atLeast"/>
        <w:textAlignment w:val="auto"/>
        <w:rPr>
          <w:rFonts w:ascii="David" w:hAnsi="David"/>
          <w:rtl/>
          <w:lang w:eastAsia="en-US"/>
        </w:rPr>
      </w:pPr>
      <w:r>
        <w:rPr>
          <w:rFonts w:ascii="David" w:hAnsi="David"/>
          <w:rtl/>
          <w:lang w:eastAsia="en-US"/>
        </w:rPr>
        <w:t xml:space="preserve">במידה </w:t>
      </w:r>
      <w:r>
        <w:rPr>
          <w:rFonts w:ascii="David" w:hAnsi="David" w:hint="cs"/>
          <w:rtl/>
          <w:lang w:eastAsia="en-US"/>
        </w:rPr>
        <w:t>ש</w:t>
      </w:r>
      <w:r>
        <w:rPr>
          <w:rFonts w:ascii="David" w:hAnsi="David"/>
          <w:rtl/>
          <w:lang w:eastAsia="en-US"/>
        </w:rPr>
        <w:t>צד ב' משתמש בחומרים של בעלי זכויות אחרים לצורך הפעלת המ</w:t>
      </w:r>
      <w:r>
        <w:rPr>
          <w:rFonts w:ascii="David" w:hAnsi="David" w:hint="cs"/>
          <w:rtl/>
          <w:lang w:eastAsia="en-US"/>
        </w:rPr>
        <w:t>כר</w:t>
      </w:r>
      <w:r>
        <w:rPr>
          <w:rFonts w:ascii="David" w:hAnsi="David"/>
          <w:rtl/>
          <w:lang w:eastAsia="en-US"/>
        </w:rPr>
        <w:t>ז ותוכניות העבודה שלו, עליו לקבל היתר לשימוש בחומרים אלו</w:t>
      </w:r>
      <w:r>
        <w:rPr>
          <w:rFonts w:ascii="David" w:hAnsi="David" w:hint="cs"/>
          <w:rtl/>
          <w:lang w:eastAsia="en-US"/>
        </w:rPr>
        <w:t xml:space="preserve"> מבעלי זכויות היוצרים</w:t>
      </w:r>
    </w:p>
    <w:p w14:paraId="1BB2923B" w14:textId="77777777" w:rsidR="00D72434" w:rsidRDefault="00D72434" w:rsidP="007C5F94">
      <w:pPr>
        <w:widowControl w:val="0"/>
        <w:numPr>
          <w:ilvl w:val="1"/>
          <w:numId w:val="13"/>
        </w:numPr>
        <w:spacing w:after="160" w:line="300" w:lineRule="atLeast"/>
        <w:textAlignment w:val="auto"/>
        <w:rPr>
          <w:rFonts w:ascii="David" w:hAnsi="David"/>
          <w:rtl/>
          <w:lang w:eastAsia="en-US"/>
        </w:rPr>
      </w:pPr>
      <w:r>
        <w:rPr>
          <w:rFonts w:ascii="David" w:hAnsi="David"/>
          <w:rtl/>
          <w:lang w:eastAsia="en-US"/>
        </w:rPr>
        <w:t>אם ההיתר כרוך בתשלום, יבצע זאת צד ב' על חשבונו.</w:t>
      </w:r>
    </w:p>
    <w:p w14:paraId="2CA099B5" w14:textId="77777777" w:rsidR="00D72434" w:rsidRDefault="00D72434" w:rsidP="007C5F94">
      <w:pPr>
        <w:widowControl w:val="0"/>
        <w:numPr>
          <w:ilvl w:val="1"/>
          <w:numId w:val="13"/>
        </w:numPr>
        <w:spacing w:after="160" w:line="300" w:lineRule="atLeast"/>
        <w:textAlignment w:val="auto"/>
      </w:pPr>
      <w:r>
        <w:rPr>
          <w:rtl/>
        </w:rPr>
        <w:t>למען הסר ספק, ומבלי לגרוע מהתחייבויותיו בהתאם להסכם זה, צד ב' יחתים מראש את עובדיו, מועסקיו, ואת כל מי מטעמו הפועל לשם ביצוע הוראות הסכם זה על הסכם שלפיו כל זכויות הקניין הרוחני בכל תוצרי העבודה כאמור בסעיף</w:t>
      </w:r>
      <w:r>
        <w:rPr>
          <w:rFonts w:hint="cs"/>
          <w:rtl/>
        </w:rPr>
        <w:t xml:space="preserve"> </w:t>
      </w:r>
      <w:r>
        <w:rPr>
          <w:rFonts w:hint="cs"/>
          <w:b/>
          <w:bCs/>
          <w:rtl/>
        </w:rPr>
        <w:t>14</w:t>
      </w:r>
      <w:r w:rsidRPr="00EE2794">
        <w:rPr>
          <w:rFonts w:hint="cs"/>
          <w:b/>
          <w:bCs/>
          <w:rtl/>
        </w:rPr>
        <w:t>.1</w:t>
      </w:r>
      <w:r>
        <w:rPr>
          <w:rtl/>
        </w:rPr>
        <w:t xml:space="preserve">, לרבות הזכות לבצע שינויים בתוצרי העבודה ולהפיץ את תוצרי העבודה הכוללים שינויים כאמור או עותקים מהם, לרבות ללא ציון שמם, יהיו בבעלות בלעדית של המשרד, וכי הם מסכימים לכך מראש או מוותרים על זכותם בהתאם, לפי העניין.   </w:t>
      </w:r>
    </w:p>
    <w:p w14:paraId="2835780B" w14:textId="77777777" w:rsidR="00D72434" w:rsidRDefault="00D72434" w:rsidP="007C5F94">
      <w:pPr>
        <w:widowControl w:val="0"/>
        <w:numPr>
          <w:ilvl w:val="1"/>
          <w:numId w:val="13"/>
        </w:numPr>
        <w:spacing w:after="160" w:line="300" w:lineRule="atLeast"/>
        <w:textAlignment w:val="auto"/>
      </w:pPr>
      <w:r>
        <w:rPr>
          <w:rtl/>
        </w:rPr>
        <w:t>למען הסר ספק מובהר כי צד ב' לא יהיה רשאי לעכב תחת ידו חומר כאמור גם במידה שיגיעו לו, לטענתו, תשלומים מאת המשרד.</w:t>
      </w:r>
    </w:p>
    <w:p w14:paraId="264AF5D2" w14:textId="77777777" w:rsidR="00D72434" w:rsidRDefault="00D72434" w:rsidP="007C5F94">
      <w:pPr>
        <w:widowControl w:val="0"/>
        <w:numPr>
          <w:ilvl w:val="1"/>
          <w:numId w:val="13"/>
        </w:numPr>
        <w:spacing w:after="160" w:line="300" w:lineRule="atLeast"/>
        <w:textAlignment w:val="auto"/>
      </w:pPr>
      <w:r>
        <w:rPr>
          <w:rtl/>
        </w:rPr>
        <w:t>למען הסר ספק, כל זכויות הקניין הרוחני במידע שיימסר בידי המשרד לזוכה במסגרת ביצוע הסכם זה, שמורות למשרד במלואן והן בבעלותו הבלעדית.</w:t>
      </w:r>
    </w:p>
    <w:p w14:paraId="24C53921" w14:textId="77777777" w:rsidR="00D72434" w:rsidRDefault="00D72434" w:rsidP="007C5F94">
      <w:pPr>
        <w:widowControl w:val="0"/>
        <w:numPr>
          <w:ilvl w:val="1"/>
          <w:numId w:val="13"/>
        </w:numPr>
        <w:spacing w:after="160" w:line="300" w:lineRule="atLeast"/>
        <w:textAlignment w:val="auto"/>
        <w:rPr>
          <w:rFonts w:cs="Times New Roman"/>
          <w:lang w:eastAsia="en-US"/>
        </w:rPr>
      </w:pPr>
      <w:r>
        <w:rPr>
          <w:rtl/>
        </w:rPr>
        <w:t xml:space="preserve"> צד ב' ימסור לידי המשרד העתק מכל חומר שיוכן על ידו ו/או על-ידי עובדיו ו/או על-ידי מי מטעמו, או שקיבל לידיו במסגרת ביצוע הסכם זה, וזאת בטרם התשלום הסופי של התמורה. "חומר" – לרבות כל תוצרי העבודה</w:t>
      </w:r>
      <w:r>
        <w:rPr>
          <w:rFonts w:cs="Times New Roman" w:hint="cs"/>
          <w:rtl/>
        </w:rPr>
        <w:t>.</w:t>
      </w:r>
    </w:p>
    <w:p w14:paraId="3D2D7789" w14:textId="77777777" w:rsidR="00D72434" w:rsidRDefault="00D72434" w:rsidP="007C5F94">
      <w:pPr>
        <w:widowControl w:val="0"/>
        <w:numPr>
          <w:ilvl w:val="1"/>
          <w:numId w:val="13"/>
        </w:numPr>
        <w:spacing w:after="160" w:line="300" w:lineRule="atLeast"/>
        <w:textAlignment w:val="auto"/>
        <w:rPr>
          <w:rFonts w:ascii="David" w:hAnsi="David"/>
          <w:rtl/>
          <w:lang w:eastAsia="en-US"/>
        </w:rPr>
      </w:pPr>
      <w:r>
        <w:rPr>
          <w:rFonts w:cs="Times New Roman"/>
          <w:rtl/>
        </w:rPr>
        <w:t xml:space="preserve"> </w:t>
      </w:r>
      <w:r>
        <w:rPr>
          <w:rFonts w:ascii="David" w:hAnsi="David"/>
          <w:rtl/>
          <w:lang w:eastAsia="en-US"/>
        </w:rPr>
        <w:t xml:space="preserve"> בתום ההתקשרות או מיד עם דרישה ראשונה של המשרד בכתב, יעביר צד ב' את כל התוכניות</w:t>
      </w:r>
      <w:r>
        <w:rPr>
          <w:rFonts w:ascii="David" w:hAnsi="David" w:hint="cs"/>
          <w:rtl/>
          <w:lang w:eastAsia="en-US"/>
        </w:rPr>
        <w:t xml:space="preserve">, התוכנות, יישומים ממוחשבים וכל חומר </w:t>
      </w:r>
      <w:r>
        <w:rPr>
          <w:rFonts w:ascii="David" w:hAnsi="David"/>
          <w:rtl/>
          <w:lang w:eastAsia="en-US"/>
        </w:rPr>
        <w:t>שבידו או בידי עובדיו, עובדים וכל קבלן שירותים אחר, המועסקים במסגרת הפרוייקט, לידי ה</w:t>
      </w:r>
      <w:r>
        <w:rPr>
          <w:rFonts w:ascii="David" w:hAnsi="David" w:hint="cs"/>
          <w:rtl/>
          <w:lang w:eastAsia="en-US"/>
        </w:rPr>
        <w:t>משרד</w:t>
      </w:r>
      <w:r>
        <w:rPr>
          <w:rFonts w:ascii="David" w:hAnsi="David"/>
          <w:rtl/>
          <w:lang w:eastAsia="en-US"/>
        </w:rPr>
        <w:t>.</w:t>
      </w:r>
    </w:p>
    <w:p w14:paraId="144FA6BA" w14:textId="77777777" w:rsidR="00D72434" w:rsidRPr="005B2B87" w:rsidRDefault="00D72434" w:rsidP="007C5F94">
      <w:pPr>
        <w:widowControl w:val="0"/>
        <w:numPr>
          <w:ilvl w:val="0"/>
          <w:numId w:val="13"/>
        </w:numPr>
        <w:spacing w:after="160" w:line="300" w:lineRule="atLeast"/>
        <w:textAlignment w:val="auto"/>
        <w:rPr>
          <w:b/>
          <w:bCs/>
          <w:u w:val="single"/>
          <w:rtl/>
          <w:lang w:eastAsia="en-US"/>
        </w:rPr>
      </w:pPr>
      <w:r w:rsidRPr="005B2B87">
        <w:rPr>
          <w:rFonts w:hint="cs"/>
          <w:b/>
          <w:bCs/>
          <w:u w:val="single"/>
          <w:rtl/>
          <w:lang w:eastAsia="en-US"/>
        </w:rPr>
        <w:t>ה</w:t>
      </w:r>
      <w:r w:rsidRPr="005B2B87">
        <w:rPr>
          <w:b/>
          <w:bCs/>
          <w:u w:val="single"/>
          <w:rtl/>
          <w:lang w:eastAsia="en-US"/>
        </w:rPr>
        <w:t>פרת חוזה</w:t>
      </w:r>
    </w:p>
    <w:p w14:paraId="4EBBECE2" w14:textId="77777777" w:rsidR="00D72434" w:rsidRPr="005B2B87" w:rsidRDefault="00D72434"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מוסכם בין הצדדים כי כל אחת מן ההפרות הבאות תחשבנה להפרות יסודיות של החוזה:</w:t>
      </w:r>
    </w:p>
    <w:p w14:paraId="1A7B869A" w14:textId="77777777" w:rsidR="00D72434" w:rsidRPr="005B2B87" w:rsidRDefault="00D72434" w:rsidP="007C5F94">
      <w:pPr>
        <w:widowControl w:val="0"/>
        <w:numPr>
          <w:ilvl w:val="2"/>
          <w:numId w:val="11"/>
        </w:numPr>
        <w:overflowPunct/>
        <w:autoSpaceDE/>
        <w:autoSpaceDN/>
        <w:adjustRightInd/>
        <w:spacing w:after="160" w:line="300" w:lineRule="atLeast"/>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0FE77606" w14:textId="77777777" w:rsidR="00D72434" w:rsidRPr="005B2B87" w:rsidRDefault="00D72434" w:rsidP="007C5F94">
      <w:pPr>
        <w:widowControl w:val="0"/>
        <w:numPr>
          <w:ilvl w:val="2"/>
          <w:numId w:val="11"/>
        </w:numPr>
        <w:overflowPunct/>
        <w:autoSpaceDE/>
        <w:autoSpaceDN/>
        <w:adjustRightInd/>
        <w:spacing w:after="160" w:line="300" w:lineRule="atLeast"/>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3DA780DF" w14:textId="77777777" w:rsidR="00D72434" w:rsidRPr="005B2B87" w:rsidRDefault="00D72434" w:rsidP="007C5F94">
      <w:pPr>
        <w:widowControl w:val="0"/>
        <w:numPr>
          <w:ilvl w:val="2"/>
          <w:numId w:val="11"/>
        </w:numPr>
        <w:overflowPunct/>
        <w:autoSpaceDE/>
        <w:autoSpaceDN/>
        <w:adjustRightInd/>
        <w:spacing w:after="160" w:line="300" w:lineRule="atLeast"/>
        <w:ind w:right="-284"/>
        <w:textAlignment w:val="auto"/>
        <w:rPr>
          <w:noProof/>
        </w:rPr>
      </w:pPr>
      <w:r w:rsidRPr="005B2B87">
        <w:rPr>
          <w:rFonts w:hint="cs"/>
          <w:noProof/>
          <w:rtl/>
        </w:rPr>
        <w:t>אם צד ב' לא איפשר למשרד ו/או לנציג מטעמו לבדוק את ספרי החשבונות כאמור לעיל.</w:t>
      </w:r>
    </w:p>
    <w:p w14:paraId="5E07C9CB" w14:textId="77777777" w:rsidR="00D72434" w:rsidRPr="005B2B87" w:rsidRDefault="00D72434" w:rsidP="007C5F94">
      <w:pPr>
        <w:widowControl w:val="0"/>
        <w:numPr>
          <w:ilvl w:val="2"/>
          <w:numId w:val="11"/>
        </w:numPr>
        <w:overflowPunct/>
        <w:autoSpaceDE/>
        <w:autoSpaceDN/>
        <w:adjustRightInd/>
        <w:spacing w:after="160" w:line="300" w:lineRule="atLeast"/>
        <w:textAlignment w:val="auto"/>
        <w:rPr>
          <w:noProof/>
        </w:rPr>
      </w:pPr>
      <w:r w:rsidRPr="005B2B87">
        <w:rPr>
          <w:rFonts w:hint="cs"/>
          <w:noProof/>
          <w:rtl/>
        </w:rPr>
        <w:t>אם צד ב' הפר את חובתו והתחייבותו לשמירת סודיות.</w:t>
      </w:r>
    </w:p>
    <w:p w14:paraId="6BD56854" w14:textId="77777777" w:rsidR="00D72434" w:rsidRPr="005B2B87" w:rsidRDefault="00D72434" w:rsidP="007C5F94">
      <w:pPr>
        <w:widowControl w:val="0"/>
        <w:numPr>
          <w:ilvl w:val="2"/>
          <w:numId w:val="11"/>
        </w:numPr>
        <w:overflowPunct/>
        <w:autoSpaceDE/>
        <w:autoSpaceDN/>
        <w:adjustRightInd/>
        <w:spacing w:after="160" w:line="300" w:lineRule="atLeast"/>
        <w:textAlignment w:val="auto"/>
        <w:rPr>
          <w:noProof/>
        </w:rPr>
      </w:pPr>
      <w:r w:rsidRPr="005B2B87">
        <w:rPr>
          <w:rFonts w:hint="cs"/>
          <w:noProof/>
          <w:rtl/>
        </w:rPr>
        <w:t>אם צד ב' הפר את חובתו לקיים אחר דיני העסקת עובדים כאמור במכרז ובכל דין החל על הענין.</w:t>
      </w:r>
    </w:p>
    <w:p w14:paraId="75105AD2" w14:textId="77777777" w:rsidR="00D72434" w:rsidRDefault="00D72434" w:rsidP="007C5F94">
      <w:pPr>
        <w:widowControl w:val="0"/>
        <w:numPr>
          <w:ilvl w:val="2"/>
          <w:numId w:val="11"/>
        </w:numPr>
        <w:overflowPunct/>
        <w:autoSpaceDE/>
        <w:autoSpaceDN/>
        <w:adjustRightInd/>
        <w:spacing w:after="160" w:line="300" w:lineRule="atLeast"/>
        <w:textAlignment w:val="auto"/>
        <w:rPr>
          <w:noProof/>
        </w:rPr>
      </w:pPr>
      <w:r w:rsidRPr="00220EA1">
        <w:rPr>
          <w:rFonts w:hint="cs"/>
          <w:noProof/>
          <w:rtl/>
        </w:rPr>
        <w:t>אם צד ב' הפר קניין רוחני.</w:t>
      </w:r>
    </w:p>
    <w:p w14:paraId="0F791152" w14:textId="77777777" w:rsidR="001436C5" w:rsidRPr="005B2B87" w:rsidRDefault="001436C5" w:rsidP="001436C5">
      <w:pPr>
        <w:widowControl w:val="0"/>
        <w:spacing w:line="240" w:lineRule="auto"/>
        <w:ind w:left="-33"/>
        <w:jc w:val="right"/>
        <w:rPr>
          <w:rtl/>
        </w:rPr>
      </w:pPr>
      <w:r>
        <w:rPr>
          <w:rFonts w:hint="cs"/>
          <w:rtl/>
        </w:rPr>
        <w:lastRenderedPageBreak/>
        <w:t>נספח מספר 2</w:t>
      </w:r>
    </w:p>
    <w:p w14:paraId="329A20FA" w14:textId="15A46444" w:rsidR="001436C5" w:rsidRPr="005B2B87" w:rsidRDefault="001436C5" w:rsidP="001F2AE3">
      <w:pPr>
        <w:widowControl w:val="0"/>
        <w:spacing w:line="240" w:lineRule="auto"/>
        <w:ind w:left="-33"/>
        <w:jc w:val="right"/>
        <w:rPr>
          <w:rtl/>
        </w:rPr>
      </w:pPr>
      <w:r w:rsidRPr="005B2B87">
        <w:rPr>
          <w:rFonts w:hint="cs"/>
          <w:rtl/>
        </w:rPr>
        <w:t xml:space="preserve">דף </w:t>
      </w:r>
      <w:r w:rsidR="001F2AE3">
        <w:rPr>
          <w:rStyle w:val="af2"/>
          <w:rFonts w:hint="cs"/>
          <w:rtl/>
        </w:rPr>
        <w:t>12</w:t>
      </w:r>
      <w:r w:rsidRPr="005B2B87">
        <w:rPr>
          <w:rFonts w:hint="cs"/>
          <w:rtl/>
        </w:rPr>
        <w:t xml:space="preserve"> </w:t>
      </w:r>
      <w:r>
        <w:rPr>
          <w:rFonts w:hint="cs"/>
          <w:rtl/>
        </w:rPr>
        <w:t>מתוך 13</w:t>
      </w:r>
    </w:p>
    <w:p w14:paraId="5DEFD469" w14:textId="77777777" w:rsidR="00D72434" w:rsidRPr="005B2B87" w:rsidRDefault="00D72434"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54B4A5D2" w14:textId="77777777" w:rsidR="00D72434" w:rsidRPr="005B2B87" w:rsidRDefault="00D72434" w:rsidP="007C5F94">
      <w:pPr>
        <w:widowControl w:val="0"/>
        <w:numPr>
          <w:ilvl w:val="1"/>
          <w:numId w:val="13"/>
        </w:numPr>
        <w:overflowPunct/>
        <w:autoSpaceDE/>
        <w:autoSpaceDN/>
        <w:adjustRightInd/>
        <w:spacing w:line="300" w:lineRule="atLeast"/>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314A55C9" w14:textId="77777777" w:rsidR="00D72434" w:rsidRPr="005B2B87" w:rsidRDefault="00D72434" w:rsidP="00D72434">
      <w:pPr>
        <w:widowControl w:val="0"/>
        <w:spacing w:line="240" w:lineRule="auto"/>
        <w:ind w:left="-33"/>
        <w:rPr>
          <w:rtl/>
        </w:rPr>
      </w:pPr>
    </w:p>
    <w:p w14:paraId="0BC9DA76" w14:textId="77777777" w:rsidR="009E4A24" w:rsidRPr="005B2B87" w:rsidRDefault="009E4A24"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59CE9D8F"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אם ימונה כונס נכסים זמני או קבוע לעסקו ו/או לרכוש צד ב'.</w:t>
      </w:r>
    </w:p>
    <w:p w14:paraId="667F55BB"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אם ימונה מפרק זמני או קבוע לצד ב'.</w:t>
      </w:r>
    </w:p>
    <w:p w14:paraId="3E08DE85"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אם ימונה נאמן בפשיטת רגל לצד ב'.</w:t>
      </w:r>
    </w:p>
    <w:p w14:paraId="754D6A42"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אם צד ב' הפסיק לנהל את עסקיו לתקופה רצופה העולה על 30 יום.</w:t>
      </w:r>
    </w:p>
    <w:p w14:paraId="35F24CEE"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2B7E101E" w14:textId="77777777" w:rsidR="008B3502" w:rsidRPr="005B2B87" w:rsidRDefault="008B3502" w:rsidP="007C5F94">
      <w:pPr>
        <w:widowControl w:val="0"/>
        <w:numPr>
          <w:ilvl w:val="2"/>
          <w:numId w:val="13"/>
        </w:numPr>
        <w:overflowPunct/>
        <w:autoSpaceDE/>
        <w:autoSpaceDN/>
        <w:adjustRightInd/>
        <w:spacing w:after="160" w:line="300" w:lineRule="atLeast"/>
        <w:textAlignment w:val="auto"/>
        <w:rPr>
          <w:noProof/>
          <w:rtl/>
        </w:rPr>
      </w:pPr>
      <w:r w:rsidRPr="005B2B87">
        <w:rPr>
          <w:noProof/>
          <w:rtl/>
        </w:rPr>
        <w:t>כשצד ב' הסתלק מביצוע החוזה.</w:t>
      </w:r>
    </w:p>
    <w:p w14:paraId="1E3D1795" w14:textId="77777777" w:rsidR="008B3502" w:rsidRPr="005B2B87" w:rsidRDefault="008B3502" w:rsidP="007C5F94">
      <w:pPr>
        <w:widowControl w:val="0"/>
        <w:numPr>
          <w:ilvl w:val="2"/>
          <w:numId w:val="13"/>
        </w:numPr>
        <w:overflowPunct/>
        <w:autoSpaceDE/>
        <w:autoSpaceDN/>
        <w:adjustRightInd/>
        <w:spacing w:line="300" w:lineRule="atLeast"/>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28BE69F3" w14:textId="77777777" w:rsidR="008B3502" w:rsidRPr="005B2B87" w:rsidRDefault="008B3502" w:rsidP="00BD3B27">
      <w:pPr>
        <w:widowControl w:val="0"/>
        <w:tabs>
          <w:tab w:val="left" w:pos="-2042"/>
        </w:tabs>
        <w:overflowPunct/>
        <w:autoSpaceDE/>
        <w:autoSpaceDN/>
        <w:adjustRightInd/>
        <w:spacing w:line="300" w:lineRule="atLeast"/>
        <w:ind w:left="991" w:hanging="991"/>
        <w:textAlignment w:val="auto"/>
        <w:rPr>
          <w:noProof/>
          <w:rtl/>
        </w:rPr>
      </w:pPr>
    </w:p>
    <w:p w14:paraId="2BF3594F" w14:textId="77777777" w:rsidR="008B3502" w:rsidRPr="005B2B87" w:rsidRDefault="008B3502" w:rsidP="007C5F94">
      <w:pPr>
        <w:widowControl w:val="0"/>
        <w:numPr>
          <w:ilvl w:val="0"/>
          <w:numId w:val="13"/>
        </w:numPr>
        <w:spacing w:after="100" w:line="300" w:lineRule="atLeast"/>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31B5F0DC" w14:textId="77777777" w:rsidR="009E4A24" w:rsidRDefault="009E4A24" w:rsidP="00BD3B27">
      <w:pPr>
        <w:widowControl w:val="0"/>
        <w:spacing w:after="100" w:line="300" w:lineRule="atLeast"/>
        <w:textAlignment w:val="auto"/>
        <w:rPr>
          <w:b/>
          <w:bCs/>
          <w:u w:val="single"/>
          <w:lang w:eastAsia="en-US"/>
        </w:rPr>
      </w:pPr>
    </w:p>
    <w:p w14:paraId="2BE5F480" w14:textId="77777777" w:rsidR="008B3502" w:rsidRPr="005B2B87" w:rsidRDefault="008B3502" w:rsidP="007C5F94">
      <w:pPr>
        <w:widowControl w:val="0"/>
        <w:numPr>
          <w:ilvl w:val="0"/>
          <w:numId w:val="13"/>
        </w:numPr>
        <w:spacing w:after="100" w:line="300" w:lineRule="atLeast"/>
        <w:textAlignment w:val="auto"/>
        <w:rPr>
          <w:b/>
          <w:bCs/>
          <w:u w:val="single"/>
          <w:lang w:eastAsia="en-US"/>
        </w:rPr>
      </w:pPr>
      <w:r w:rsidRPr="005B2B87">
        <w:rPr>
          <w:rFonts w:hint="cs"/>
          <w:b/>
          <w:bCs/>
          <w:u w:val="single"/>
          <w:rtl/>
          <w:lang w:eastAsia="en-US"/>
        </w:rPr>
        <w:t>ע</w:t>
      </w:r>
      <w:r w:rsidRPr="005B2B87">
        <w:rPr>
          <w:b/>
          <w:bCs/>
          <w:u w:val="single"/>
          <w:rtl/>
          <w:lang w:eastAsia="en-US"/>
        </w:rPr>
        <w:t>רבות בנקאית</w:t>
      </w:r>
    </w:p>
    <w:p w14:paraId="2FE19E67" w14:textId="77777777" w:rsidR="000D242D" w:rsidRPr="005B2B87" w:rsidRDefault="000D242D"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הערבות</w:t>
      </w:r>
    </w:p>
    <w:p w14:paraId="7D86AF54" w14:textId="77777777" w:rsidR="000D242D" w:rsidRPr="005B2B87" w:rsidRDefault="000D242D" w:rsidP="000D242D">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 xml:space="preserve">בהתאם לתנאי ההתקשרות. </w:t>
      </w:r>
    </w:p>
    <w:p w14:paraId="33012885" w14:textId="77777777" w:rsidR="000D242D" w:rsidRDefault="000D242D" w:rsidP="000D242D">
      <w:pPr>
        <w:widowControl w:val="0"/>
        <w:tabs>
          <w:tab w:val="left" w:pos="-2042"/>
        </w:tabs>
        <w:overflowPunct/>
        <w:autoSpaceDE/>
        <w:autoSpaceDN/>
        <w:adjustRightInd/>
        <w:spacing w:line="300" w:lineRule="atLeast"/>
        <w:ind w:left="1418"/>
        <w:textAlignment w:val="auto"/>
        <w:rPr>
          <w:noProof/>
          <w:rtl/>
        </w:rPr>
      </w:pPr>
      <w:r w:rsidRPr="005B2B87">
        <w:rPr>
          <w:noProof/>
          <w:rtl/>
        </w:rPr>
        <w:t xml:space="preserve">הערבות תהיה בתוקף </w:t>
      </w:r>
      <w:r w:rsidRPr="005B2B87">
        <w:rPr>
          <w:rFonts w:hint="cs"/>
          <w:noProof/>
          <w:rtl/>
        </w:rPr>
        <w:t>למשך תקופת ההתקשרות בתוספת 60 יום</w:t>
      </w:r>
      <w:r w:rsidRPr="005B2B87">
        <w:rPr>
          <w:noProof/>
          <w:rtl/>
        </w:rPr>
        <w:t>.</w:t>
      </w:r>
    </w:p>
    <w:p w14:paraId="4E7C4BA9" w14:textId="77777777" w:rsidR="000D242D" w:rsidRDefault="000D242D" w:rsidP="000D242D">
      <w:pPr>
        <w:widowControl w:val="0"/>
        <w:tabs>
          <w:tab w:val="left" w:pos="-2042"/>
        </w:tabs>
        <w:overflowPunct/>
        <w:autoSpaceDE/>
        <w:autoSpaceDN/>
        <w:adjustRightInd/>
        <w:ind w:left="1418"/>
        <w:textAlignment w:val="auto"/>
        <w:rPr>
          <w:rFonts w:ascii="David" w:hAnsi="David"/>
          <w:color w:val="222222"/>
          <w:rtl/>
        </w:rPr>
      </w:pPr>
    </w:p>
    <w:p w14:paraId="116F67F7" w14:textId="77777777" w:rsidR="000D242D" w:rsidRPr="00220EA1" w:rsidRDefault="000D242D" w:rsidP="000D242D">
      <w:pPr>
        <w:widowControl w:val="0"/>
        <w:tabs>
          <w:tab w:val="left" w:pos="-2042"/>
        </w:tabs>
        <w:overflowPunct/>
        <w:autoSpaceDE/>
        <w:autoSpaceDN/>
        <w:adjustRightInd/>
        <w:ind w:left="1418"/>
        <w:textAlignment w:val="auto"/>
        <w:rPr>
          <w:rFonts w:ascii="Arial" w:hAnsi="Arial" w:cs="Arial"/>
          <w:color w:val="222222"/>
          <w:lang w:eastAsia="en-US"/>
        </w:rPr>
      </w:pPr>
      <w:r w:rsidRPr="00220EA1">
        <w:rPr>
          <w:rFonts w:ascii="David" w:hAnsi="David"/>
          <w:color w:val="222222"/>
          <w:rtl/>
        </w:rPr>
        <w:t>הערבות שתוגש תהיה ערבות דיגיטלית, בהתאם ל</w:t>
      </w:r>
      <w:hyperlink r:id="rId65" w:tgtFrame="_blank" w:history="1">
        <w:r w:rsidRPr="00220EA1">
          <w:rPr>
            <w:rFonts w:ascii="David" w:hAnsi="David"/>
            <w:color w:val="1155CC"/>
            <w:u w:val="single"/>
            <w:rtl/>
          </w:rPr>
          <w:t>תקן הערבויות הדיגיטליות</w:t>
        </w:r>
      </w:hyperlink>
      <w:r w:rsidRPr="00220EA1">
        <w:rPr>
          <w:rFonts w:ascii="David" w:hAnsi="David"/>
          <w:color w:val="222222"/>
          <w:rtl/>
        </w:rPr>
        <w:t> שפורסם על ידי החשב הכללי, אשר הונפקה על ידי בנק, סולק או חברת ביטוח, אשר הוסמכו על ידי החשב הכללי להנפקת ערבות דיגיטלית בהתאם לתקן. </w:t>
      </w:r>
    </w:p>
    <w:p w14:paraId="79F432D6" w14:textId="77777777" w:rsidR="000D242D" w:rsidRPr="00220EA1" w:rsidRDefault="000D242D" w:rsidP="000D242D">
      <w:pPr>
        <w:widowControl w:val="0"/>
        <w:tabs>
          <w:tab w:val="left" w:pos="-2042"/>
        </w:tabs>
        <w:overflowPunct/>
        <w:autoSpaceDE/>
        <w:autoSpaceDN/>
        <w:adjustRightInd/>
        <w:ind w:left="1418"/>
        <w:textAlignment w:val="auto"/>
        <w:rPr>
          <w:rFonts w:ascii="Arial" w:hAnsi="Arial" w:cs="Arial"/>
          <w:color w:val="222222"/>
          <w:rtl/>
        </w:rPr>
      </w:pPr>
      <w:r w:rsidRPr="00220EA1">
        <w:rPr>
          <w:rFonts w:ascii="David" w:hAnsi="David"/>
          <w:color w:val="222222"/>
          <w:rtl/>
        </w:rPr>
        <w:t>הערבות תוגש בהתאם ל</w:t>
      </w:r>
      <w:hyperlink r:id="rId66" w:tgtFrame="_blank" w:history="1">
        <w:r w:rsidRPr="00220EA1">
          <w:rPr>
            <w:rFonts w:ascii="David" w:hAnsi="David"/>
            <w:color w:val="1155CC"/>
            <w:u w:val="single"/>
            <w:rtl/>
          </w:rPr>
          <w:t>טופס, "תדפיס ערבות דיגיטלית"</w:t>
        </w:r>
      </w:hyperlink>
      <w:r w:rsidRPr="00220EA1">
        <w:rPr>
          <w:rFonts w:ascii="David" w:hAnsi="David"/>
          <w:color w:val="222222"/>
          <w:rtl/>
        </w:rPr>
        <w:t>, ותנוהל בהתאם לתקן הערבויות הדיגיטליות ול</w:t>
      </w:r>
      <w:hyperlink r:id="rId67" w:tgtFrame="_blank" w:history="1">
        <w:r w:rsidRPr="00220EA1">
          <w:rPr>
            <w:rFonts w:ascii="David" w:hAnsi="David"/>
            <w:color w:val="1155CC"/>
            <w:u w:val="single"/>
            <w:rtl/>
          </w:rPr>
          <w:t>הוראת תכ"ם, ''ערבויות דיגיטליות'', מס' 14.4.1.</w:t>
        </w:r>
      </w:hyperlink>
    </w:p>
    <w:p w14:paraId="284F4038" w14:textId="77777777"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14:paraId="035F5D38" w14:textId="77777777" w:rsidR="008B3502" w:rsidRPr="005B2B87" w:rsidRDefault="008B3502" w:rsidP="007C5F94">
      <w:pPr>
        <w:widowControl w:val="0"/>
        <w:numPr>
          <w:ilvl w:val="1"/>
          <w:numId w:val="13"/>
        </w:numPr>
        <w:overflowPunct/>
        <w:autoSpaceDE/>
        <w:autoSpaceDN/>
        <w:adjustRightInd/>
        <w:textAlignment w:val="auto"/>
        <w:rPr>
          <w:noProof/>
          <w:rtl/>
        </w:rPr>
      </w:pPr>
      <w:r w:rsidRPr="005B2B87">
        <w:rPr>
          <w:b/>
          <w:bCs/>
          <w:noProof/>
          <w:u w:val="single"/>
          <w:rtl/>
        </w:rPr>
        <w:t>המצאת הערבות</w:t>
      </w:r>
    </w:p>
    <w:p w14:paraId="7C87DBA5" w14:textId="77777777" w:rsidR="008B3502"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030252E3" w14:textId="77777777" w:rsidR="001436C5" w:rsidRPr="005B2B87" w:rsidRDefault="001436C5" w:rsidP="00BD3B27">
      <w:pPr>
        <w:widowControl w:val="0"/>
        <w:tabs>
          <w:tab w:val="left" w:pos="-2042"/>
        </w:tabs>
        <w:overflowPunct/>
        <w:autoSpaceDE/>
        <w:autoSpaceDN/>
        <w:adjustRightInd/>
        <w:spacing w:line="300" w:lineRule="atLeast"/>
        <w:ind w:left="1418"/>
        <w:textAlignment w:val="auto"/>
        <w:rPr>
          <w:noProof/>
          <w:rtl/>
        </w:rPr>
      </w:pPr>
    </w:p>
    <w:p w14:paraId="0B329161" w14:textId="77777777" w:rsidR="008B3502" w:rsidRDefault="008B3502" w:rsidP="00BD3B27">
      <w:pPr>
        <w:widowControl w:val="0"/>
        <w:tabs>
          <w:tab w:val="left" w:pos="-2042"/>
        </w:tabs>
        <w:overflowPunct/>
        <w:autoSpaceDE/>
        <w:autoSpaceDN/>
        <w:adjustRightInd/>
        <w:spacing w:line="300" w:lineRule="atLeast"/>
        <w:ind w:left="1416" w:hanging="425"/>
        <w:textAlignment w:val="auto"/>
        <w:rPr>
          <w:noProof/>
          <w:rtl/>
        </w:rPr>
      </w:pPr>
    </w:p>
    <w:p w14:paraId="2DFFF196" w14:textId="77777777" w:rsidR="001436C5" w:rsidRPr="005B2B87" w:rsidRDefault="001436C5" w:rsidP="001436C5">
      <w:pPr>
        <w:widowControl w:val="0"/>
        <w:spacing w:line="240" w:lineRule="auto"/>
        <w:ind w:left="-33"/>
        <w:jc w:val="right"/>
        <w:rPr>
          <w:rtl/>
        </w:rPr>
      </w:pPr>
      <w:r>
        <w:rPr>
          <w:rFonts w:hint="cs"/>
          <w:rtl/>
        </w:rPr>
        <w:lastRenderedPageBreak/>
        <w:t>נספח מספר 2</w:t>
      </w:r>
    </w:p>
    <w:p w14:paraId="4EE3CC91" w14:textId="4FFDC711" w:rsidR="001436C5" w:rsidRPr="005B2B87" w:rsidRDefault="001436C5" w:rsidP="001F2AE3">
      <w:pPr>
        <w:widowControl w:val="0"/>
        <w:spacing w:line="240" w:lineRule="auto"/>
        <w:ind w:left="-33"/>
        <w:jc w:val="right"/>
        <w:rPr>
          <w:rtl/>
        </w:rPr>
      </w:pPr>
      <w:r w:rsidRPr="005B2B87">
        <w:rPr>
          <w:rFonts w:hint="cs"/>
          <w:rtl/>
        </w:rPr>
        <w:t xml:space="preserve">דף </w:t>
      </w:r>
      <w:r w:rsidR="001F2AE3">
        <w:rPr>
          <w:rStyle w:val="af2"/>
          <w:rFonts w:hint="cs"/>
          <w:rtl/>
        </w:rPr>
        <w:t>13</w:t>
      </w:r>
      <w:r w:rsidRPr="005B2B87">
        <w:rPr>
          <w:rFonts w:hint="cs"/>
          <w:rtl/>
        </w:rPr>
        <w:t xml:space="preserve"> </w:t>
      </w:r>
      <w:r>
        <w:rPr>
          <w:rFonts w:hint="cs"/>
          <w:rtl/>
        </w:rPr>
        <w:t>מתוך 13</w:t>
      </w:r>
    </w:p>
    <w:p w14:paraId="142BB367" w14:textId="77777777" w:rsidR="008B3502" w:rsidRPr="005B2B87" w:rsidRDefault="008B3502" w:rsidP="007C5F94">
      <w:pPr>
        <w:widowControl w:val="0"/>
        <w:numPr>
          <w:ilvl w:val="1"/>
          <w:numId w:val="13"/>
        </w:numPr>
        <w:overflowPunct/>
        <w:autoSpaceDE/>
        <w:autoSpaceDN/>
        <w:adjustRightInd/>
        <w:textAlignment w:val="auto"/>
        <w:rPr>
          <w:b/>
          <w:bCs/>
          <w:noProof/>
          <w:u w:val="single"/>
          <w:rtl/>
        </w:rPr>
      </w:pPr>
      <w:r w:rsidRPr="005B2B87">
        <w:rPr>
          <w:b/>
          <w:bCs/>
          <w:noProof/>
          <w:u w:val="single"/>
          <w:rtl/>
        </w:rPr>
        <w:t>הארכת תוקף ערבות</w:t>
      </w:r>
    </w:p>
    <w:p w14:paraId="6B8E349B" w14:textId="77777777"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4985155F" w14:textId="77777777" w:rsidR="008B3502" w:rsidRPr="005B2B87" w:rsidRDefault="008B3502" w:rsidP="00BD3B27">
      <w:pPr>
        <w:widowControl w:val="0"/>
        <w:tabs>
          <w:tab w:val="left" w:pos="-2042"/>
        </w:tabs>
        <w:overflowPunct/>
        <w:autoSpaceDE/>
        <w:autoSpaceDN/>
        <w:adjustRightInd/>
        <w:spacing w:line="300" w:lineRule="atLeast"/>
        <w:ind w:left="1416" w:hanging="425"/>
        <w:textAlignment w:val="auto"/>
        <w:rPr>
          <w:noProof/>
          <w:rtl/>
        </w:rPr>
      </w:pPr>
    </w:p>
    <w:p w14:paraId="1191A91E" w14:textId="77777777" w:rsidR="008B3502" w:rsidRPr="005B2B87" w:rsidRDefault="008B3502" w:rsidP="007C5F94">
      <w:pPr>
        <w:widowControl w:val="0"/>
        <w:numPr>
          <w:ilvl w:val="1"/>
          <w:numId w:val="13"/>
        </w:numPr>
        <w:overflowPunct/>
        <w:autoSpaceDE/>
        <w:autoSpaceDN/>
        <w:adjustRightInd/>
        <w:textAlignment w:val="auto"/>
        <w:rPr>
          <w:noProof/>
          <w:rtl/>
        </w:rPr>
      </w:pPr>
      <w:r w:rsidRPr="005B2B87">
        <w:rPr>
          <w:b/>
          <w:bCs/>
          <w:noProof/>
          <w:u w:val="single"/>
          <w:rtl/>
        </w:rPr>
        <w:t>חילוט ערבות</w:t>
      </w:r>
    </w:p>
    <w:p w14:paraId="1C11A1F1" w14:textId="77777777" w:rsidR="008B3502" w:rsidRPr="005B2B87" w:rsidRDefault="008B3502" w:rsidP="00BD3B27">
      <w:pPr>
        <w:widowControl w:val="0"/>
        <w:tabs>
          <w:tab w:val="left" w:pos="-2042"/>
        </w:tabs>
        <w:overflowPunct/>
        <w:autoSpaceDE/>
        <w:autoSpaceDN/>
        <w:adjustRightInd/>
        <w:spacing w:line="300" w:lineRule="atLeast"/>
        <w:ind w:left="1418"/>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6B7E5D4F" w14:textId="77777777" w:rsidR="008B3502" w:rsidRPr="005B2B87" w:rsidRDefault="008B3502" w:rsidP="00BD3B27">
      <w:pPr>
        <w:widowControl w:val="0"/>
        <w:spacing w:line="300" w:lineRule="atLeast"/>
        <w:textAlignment w:val="auto"/>
        <w:rPr>
          <w:b/>
          <w:bCs/>
          <w:u w:val="single"/>
          <w:rtl/>
          <w:lang w:eastAsia="en-US"/>
        </w:rPr>
      </w:pPr>
    </w:p>
    <w:p w14:paraId="69CE99D5" w14:textId="77777777" w:rsidR="009E4A24" w:rsidRPr="005B2B87" w:rsidRDefault="009E4A24" w:rsidP="007C5F94">
      <w:pPr>
        <w:widowControl w:val="0"/>
        <w:numPr>
          <w:ilvl w:val="0"/>
          <w:numId w:val="13"/>
        </w:numPr>
        <w:spacing w:after="160" w:line="300" w:lineRule="atLeast"/>
        <w:textAlignment w:val="auto"/>
        <w:rPr>
          <w:b/>
          <w:bCs/>
          <w:u w:val="single"/>
          <w:rtl/>
          <w:lang w:eastAsia="en-US"/>
        </w:rPr>
      </w:pPr>
      <w:r w:rsidRPr="005B2B87">
        <w:rPr>
          <w:rFonts w:hint="cs"/>
          <w:b/>
          <w:bCs/>
          <w:u w:val="single"/>
          <w:rtl/>
          <w:lang w:eastAsia="en-US"/>
        </w:rPr>
        <w:t>ב</w:t>
      </w:r>
      <w:r w:rsidRPr="005B2B87">
        <w:rPr>
          <w:b/>
          <w:bCs/>
          <w:u w:val="single"/>
          <w:rtl/>
          <w:lang w:eastAsia="en-US"/>
        </w:rPr>
        <w:t>ירור מחלוקות</w:t>
      </w:r>
    </w:p>
    <w:p w14:paraId="35F05D37" w14:textId="77777777" w:rsidR="009E4A24" w:rsidRPr="005B2B87" w:rsidRDefault="009E4A24"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6134E2D7" w14:textId="77777777" w:rsidR="009E4A24" w:rsidRPr="005B2B87" w:rsidRDefault="009E4A24" w:rsidP="007C5F94">
      <w:pPr>
        <w:widowControl w:val="0"/>
        <w:numPr>
          <w:ilvl w:val="1"/>
          <w:numId w:val="13"/>
        </w:numPr>
        <w:overflowPunct/>
        <w:autoSpaceDE/>
        <w:autoSpaceDN/>
        <w:adjustRightInd/>
        <w:spacing w:after="160" w:line="300" w:lineRule="atLeast"/>
        <w:textAlignment w:val="auto"/>
        <w:rPr>
          <w:noProof/>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44EF4678" w14:textId="77777777" w:rsidR="009E4A24" w:rsidRPr="005B2B87" w:rsidRDefault="009E4A24" w:rsidP="007C5F94">
      <w:pPr>
        <w:widowControl w:val="0"/>
        <w:numPr>
          <w:ilvl w:val="1"/>
          <w:numId w:val="13"/>
        </w:numPr>
        <w:overflowPunct/>
        <w:autoSpaceDE/>
        <w:autoSpaceDN/>
        <w:adjustRightInd/>
        <w:spacing w:line="300" w:lineRule="atLeast"/>
        <w:textAlignment w:val="auto"/>
        <w:rPr>
          <w:noProof/>
        </w:rPr>
      </w:pPr>
      <w:r w:rsidRPr="005B2B87">
        <w:rPr>
          <w:noProof/>
          <w:rtl/>
        </w:rPr>
        <w:t>על בירורים לפי סעיף זה לא יחולו הוראות חוק הבוררות תשכ"ח</w:t>
      </w:r>
      <w:r w:rsidRPr="005B2B87">
        <w:rPr>
          <w:rFonts w:hint="cs"/>
          <w:noProof/>
          <w:rtl/>
        </w:rPr>
        <w:t xml:space="preserve"> - </w:t>
      </w:r>
      <w:r w:rsidRPr="005B2B87">
        <w:rPr>
          <w:noProof/>
          <w:rtl/>
        </w:rPr>
        <w:t>1968.</w:t>
      </w:r>
    </w:p>
    <w:p w14:paraId="2A6F46CE" w14:textId="77777777" w:rsidR="009E4A24" w:rsidRPr="009E4A24" w:rsidRDefault="009E4A24" w:rsidP="00BD3B27">
      <w:pPr>
        <w:widowControl w:val="0"/>
        <w:spacing w:after="100" w:line="300" w:lineRule="atLeast"/>
        <w:textAlignment w:val="auto"/>
        <w:rPr>
          <w:b/>
          <w:bCs/>
          <w:u w:val="single"/>
          <w:lang w:eastAsia="en-US"/>
        </w:rPr>
      </w:pPr>
    </w:p>
    <w:p w14:paraId="09FC252E" w14:textId="77777777" w:rsidR="008B3502" w:rsidRPr="005B2B87" w:rsidRDefault="008B3502" w:rsidP="007C5F94">
      <w:pPr>
        <w:widowControl w:val="0"/>
        <w:numPr>
          <w:ilvl w:val="0"/>
          <w:numId w:val="13"/>
        </w:numPr>
        <w:spacing w:after="160" w:line="300" w:lineRule="atLeast"/>
        <w:textAlignment w:val="auto"/>
        <w:rPr>
          <w:b/>
          <w:bCs/>
          <w:u w:val="single"/>
          <w:lang w:eastAsia="en-US"/>
        </w:rPr>
      </w:pPr>
      <w:r w:rsidRPr="005B2B87">
        <w:rPr>
          <w:b/>
          <w:bCs/>
          <w:u w:val="single"/>
          <w:rtl/>
          <w:lang w:eastAsia="en-US"/>
        </w:rPr>
        <w:t>שונות</w:t>
      </w:r>
    </w:p>
    <w:p w14:paraId="292B0F1C" w14:textId="77777777" w:rsidR="008B3502" w:rsidRPr="005B2B87" w:rsidRDefault="008B3502"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73EF5DE4" w14:textId="77777777" w:rsidR="008B3502" w:rsidRPr="005B2B87" w:rsidRDefault="008B3502" w:rsidP="007C5F94">
      <w:pPr>
        <w:widowControl w:val="0"/>
        <w:numPr>
          <w:ilvl w:val="1"/>
          <w:numId w:val="13"/>
        </w:numPr>
        <w:overflowPunct/>
        <w:autoSpaceDE/>
        <w:autoSpaceDN/>
        <w:adjustRightInd/>
        <w:spacing w:after="160" w:line="300" w:lineRule="atLeast"/>
        <w:textAlignment w:val="auto"/>
        <w:rPr>
          <w:noProof/>
        </w:rPr>
      </w:pPr>
      <w:r w:rsidRPr="005B2B87">
        <w:rPr>
          <w:noProof/>
          <w:rtl/>
        </w:rPr>
        <w:t>שינויים בחוזה זה יחייבו את הצדדים אך ורק אם נעשו בכתב ונחתמו על ידי כל הצדדים לחוזה.</w:t>
      </w:r>
    </w:p>
    <w:p w14:paraId="40F1E0ED" w14:textId="77777777" w:rsidR="008B3502" w:rsidRPr="005B2B87" w:rsidRDefault="008B3502" w:rsidP="007C5F94">
      <w:pPr>
        <w:widowControl w:val="0"/>
        <w:numPr>
          <w:ilvl w:val="1"/>
          <w:numId w:val="13"/>
        </w:numPr>
        <w:overflowPunct/>
        <w:autoSpaceDE/>
        <w:autoSpaceDN/>
        <w:adjustRightInd/>
        <w:spacing w:after="160" w:line="300" w:lineRule="atLeast"/>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1A4EA98F" w14:textId="77777777" w:rsidR="008B3502" w:rsidRPr="005B2B87" w:rsidRDefault="008B3502" w:rsidP="007C5F94">
      <w:pPr>
        <w:widowControl w:val="0"/>
        <w:numPr>
          <w:ilvl w:val="1"/>
          <w:numId w:val="13"/>
        </w:numPr>
        <w:overflowPunct/>
        <w:autoSpaceDE/>
        <w:autoSpaceDN/>
        <w:adjustRightInd/>
        <w:spacing w:line="300" w:lineRule="atLeast"/>
        <w:textAlignment w:val="auto"/>
        <w:rPr>
          <w:noProof/>
          <w:rtl/>
        </w:rPr>
      </w:pPr>
      <w:r w:rsidRPr="005B2B87">
        <w:rPr>
          <w:noProof/>
          <w:rtl/>
        </w:rPr>
        <w:t>כותרות השוליים נקבעו לצורכי הנוחות בלבד ואין לעשות בהן שימוש לפרשנות החוזה.</w:t>
      </w:r>
    </w:p>
    <w:p w14:paraId="56CB9509" w14:textId="77777777" w:rsidR="008B3502" w:rsidRPr="005B2B87" w:rsidRDefault="008B3502" w:rsidP="00BD3B27">
      <w:pPr>
        <w:widowControl w:val="0"/>
        <w:tabs>
          <w:tab w:val="left" w:pos="-2042"/>
        </w:tabs>
        <w:overflowPunct/>
        <w:autoSpaceDE/>
        <w:autoSpaceDN/>
        <w:adjustRightInd/>
        <w:spacing w:line="300" w:lineRule="atLeast"/>
        <w:textAlignment w:val="auto"/>
        <w:rPr>
          <w:noProof/>
          <w:rtl/>
        </w:rPr>
      </w:pPr>
    </w:p>
    <w:p w14:paraId="5B215C0D" w14:textId="77777777" w:rsidR="008B3502" w:rsidRPr="005B2B87" w:rsidRDefault="008B3502" w:rsidP="00BD3B27">
      <w:pPr>
        <w:widowControl w:val="0"/>
        <w:tabs>
          <w:tab w:val="left" w:pos="-2042"/>
        </w:tabs>
        <w:overflowPunct/>
        <w:autoSpaceDE/>
        <w:autoSpaceDN/>
        <w:adjustRightInd/>
        <w:spacing w:line="300" w:lineRule="atLeast"/>
        <w:textAlignment w:val="auto"/>
        <w:rPr>
          <w:noProof/>
        </w:rPr>
      </w:pPr>
    </w:p>
    <w:p w14:paraId="29D53A23" w14:textId="77777777" w:rsidR="008B3502" w:rsidRPr="005B2B87" w:rsidRDefault="008B3502" w:rsidP="00BD3B27">
      <w:pPr>
        <w:widowControl w:val="0"/>
        <w:tabs>
          <w:tab w:val="left" w:pos="-2042"/>
        </w:tabs>
        <w:overflowPunct/>
        <w:autoSpaceDE/>
        <w:autoSpaceDN/>
        <w:adjustRightInd/>
        <w:spacing w:line="300" w:lineRule="atLeast"/>
        <w:ind w:left="708"/>
        <w:jc w:val="center"/>
        <w:textAlignment w:val="auto"/>
        <w:rPr>
          <w:b/>
          <w:bCs/>
          <w:noProof/>
          <w:u w:val="single"/>
          <w:rtl/>
        </w:rPr>
      </w:pPr>
      <w:r w:rsidRPr="005B2B87">
        <w:rPr>
          <w:b/>
          <w:bCs/>
          <w:noProof/>
          <w:u w:val="single"/>
          <w:rtl/>
        </w:rPr>
        <w:t>ולראיה באו הצדדים על החתום:</w:t>
      </w:r>
    </w:p>
    <w:p w14:paraId="74241B44" w14:textId="77777777" w:rsidR="008B3502" w:rsidRPr="005B2B87" w:rsidRDefault="008B3502" w:rsidP="00BD3B27">
      <w:pPr>
        <w:widowControl w:val="0"/>
        <w:tabs>
          <w:tab w:val="left" w:pos="-2042"/>
        </w:tabs>
        <w:overflowPunct/>
        <w:autoSpaceDE/>
        <w:autoSpaceDN/>
        <w:adjustRightInd/>
        <w:spacing w:line="300" w:lineRule="atLeast"/>
        <w:ind w:left="849" w:hanging="849"/>
        <w:jc w:val="center"/>
        <w:textAlignment w:val="auto"/>
        <w:rPr>
          <w:noProof/>
          <w:rtl/>
        </w:rPr>
      </w:pPr>
    </w:p>
    <w:p w14:paraId="2836F5A4" w14:textId="77777777" w:rsidR="008B3502" w:rsidRPr="005B2B87" w:rsidRDefault="008B3502" w:rsidP="00BD3B27">
      <w:pPr>
        <w:widowControl w:val="0"/>
        <w:tabs>
          <w:tab w:val="left" w:pos="-2042"/>
        </w:tabs>
        <w:overflowPunct/>
        <w:autoSpaceDE/>
        <w:autoSpaceDN/>
        <w:adjustRightInd/>
        <w:spacing w:line="300" w:lineRule="atLeast"/>
        <w:ind w:left="849" w:hanging="849"/>
        <w:jc w:val="center"/>
        <w:textAlignment w:val="auto"/>
        <w:rPr>
          <w:noProof/>
          <w:rtl/>
        </w:rPr>
      </w:pPr>
    </w:p>
    <w:p w14:paraId="5F7A6AD2" w14:textId="77777777" w:rsidR="008B3502" w:rsidRPr="005B2B87" w:rsidRDefault="008B3502" w:rsidP="00BD3B27">
      <w:pPr>
        <w:widowControl w:val="0"/>
        <w:tabs>
          <w:tab w:val="left" w:pos="-2042"/>
        </w:tabs>
        <w:overflowPunct/>
        <w:autoSpaceDE/>
        <w:autoSpaceDN/>
        <w:adjustRightInd/>
        <w:spacing w:line="300" w:lineRule="atLeast"/>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7660D6BF" w14:textId="77777777" w:rsidR="008B3502" w:rsidRPr="005B2B87" w:rsidRDefault="008B3502" w:rsidP="00BD3B27">
      <w:pPr>
        <w:widowControl w:val="0"/>
        <w:tabs>
          <w:tab w:val="left" w:pos="-2042"/>
        </w:tabs>
        <w:overflowPunct/>
        <w:autoSpaceDE/>
        <w:autoSpaceDN/>
        <w:adjustRightInd/>
        <w:spacing w:line="300" w:lineRule="atLeast"/>
        <w:ind w:left="1076" w:hanging="425"/>
        <w:jc w:val="center"/>
        <w:textAlignment w:val="auto"/>
        <w:rPr>
          <w:b/>
          <w:bCs/>
          <w:noProof/>
          <w:u w:val="single"/>
          <w:rtl/>
        </w:rPr>
      </w:pPr>
    </w:p>
    <w:p w14:paraId="7C1B6321"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1B6F208"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tl/>
        </w:rPr>
      </w:pPr>
    </w:p>
    <w:p w14:paraId="226FFF4A"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DA18051"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tl/>
        </w:rPr>
      </w:pPr>
    </w:p>
    <w:p w14:paraId="77C4735F" w14:textId="77777777" w:rsidR="008B3502" w:rsidRPr="005B2B87" w:rsidRDefault="008B3502" w:rsidP="00BD3B27">
      <w:pPr>
        <w:widowControl w:val="0"/>
        <w:tabs>
          <w:tab w:val="left" w:pos="-2042"/>
        </w:tabs>
        <w:overflowPunct/>
        <w:autoSpaceDE/>
        <w:autoSpaceDN/>
        <w:adjustRightInd/>
        <w:spacing w:line="300" w:lineRule="atLeast"/>
        <w:ind w:left="992"/>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468AFC72" w14:textId="77777777" w:rsidR="008B3502" w:rsidRPr="005B2B87" w:rsidRDefault="008B3502" w:rsidP="00BD3B27">
      <w:pPr>
        <w:widowControl w:val="0"/>
        <w:spacing w:line="240" w:lineRule="auto"/>
        <w:rPr>
          <w:rtl/>
          <w:lang w:eastAsia="en-US"/>
        </w:rPr>
      </w:pPr>
    </w:p>
    <w:p w14:paraId="5D0381D8" w14:textId="77777777" w:rsidR="003B5FDC" w:rsidRPr="005B2B87" w:rsidRDefault="00CB3EB4" w:rsidP="00194E95">
      <w:pPr>
        <w:widowControl w:val="0"/>
        <w:spacing w:line="240" w:lineRule="auto"/>
        <w:ind w:left="-33"/>
        <w:jc w:val="right"/>
        <w:rPr>
          <w:b/>
          <w:bCs/>
          <w:noProof/>
        </w:rPr>
      </w:pPr>
      <w:r>
        <w:rPr>
          <w:rtl/>
        </w:rPr>
        <w:br w:type="page"/>
      </w:r>
    </w:p>
    <w:p w14:paraId="6A9932E7" w14:textId="77777777" w:rsidR="007C01E4" w:rsidRPr="007C01E4" w:rsidRDefault="007C01E4" w:rsidP="007C01E4">
      <w:pPr>
        <w:widowControl w:val="0"/>
        <w:spacing w:line="240" w:lineRule="auto"/>
        <w:ind w:left="-33"/>
        <w:jc w:val="right"/>
        <w:rPr>
          <w:b/>
          <w:bCs/>
          <w:rtl/>
        </w:rPr>
      </w:pPr>
      <w:r w:rsidRPr="007C01E4">
        <w:rPr>
          <w:rFonts w:hint="cs"/>
          <w:b/>
          <w:bCs/>
          <w:rtl/>
        </w:rPr>
        <w:lastRenderedPageBreak/>
        <w:t>נספח מספר 3</w:t>
      </w:r>
    </w:p>
    <w:p w14:paraId="1242B64A" w14:textId="77777777" w:rsidR="007C01E4" w:rsidRPr="007C01E4" w:rsidRDefault="007C01E4" w:rsidP="007C01E4">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p>
    <w:p w14:paraId="2457FDB7" w14:textId="77777777" w:rsidR="00C00F60" w:rsidRPr="00A1234D" w:rsidRDefault="00C00F60" w:rsidP="00C00F60">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r w:rsidRPr="00A1234D">
        <w:rPr>
          <w:rFonts w:ascii="David" w:eastAsia="Calibri" w:hAnsi="David" w:hint="cs"/>
          <w:b/>
          <w:bCs/>
          <w:sz w:val="32"/>
          <w:szCs w:val="32"/>
          <w:u w:val="single"/>
          <w:rtl/>
          <w:lang w:eastAsia="en-US"/>
        </w:rPr>
        <w:t xml:space="preserve">אבטחת מידע וסייבר </w:t>
      </w:r>
    </w:p>
    <w:p w14:paraId="5EAD1E3C" w14:textId="77777777" w:rsidR="00C00F60" w:rsidRPr="00A1234D" w:rsidRDefault="00C00F60" w:rsidP="007C5F94">
      <w:pPr>
        <w:numPr>
          <w:ilvl w:val="0"/>
          <w:numId w:val="26"/>
        </w:numPr>
        <w:overflowPunct/>
        <w:autoSpaceDE/>
        <w:autoSpaceDN/>
        <w:adjustRightInd/>
        <w:spacing w:after="120" w:line="240" w:lineRule="auto"/>
        <w:jc w:val="left"/>
        <w:textAlignment w:val="auto"/>
        <w:outlineLvl w:val="0"/>
        <w:rPr>
          <w:rFonts w:ascii="David" w:hAnsi="David"/>
          <w:b/>
          <w:bCs/>
          <w:rtl/>
        </w:rPr>
      </w:pPr>
      <w:r w:rsidRPr="00A1234D">
        <w:rPr>
          <w:rFonts w:ascii="David" w:hAnsi="David" w:hint="cs"/>
          <w:b/>
          <w:bCs/>
          <w:rtl/>
        </w:rPr>
        <w:t xml:space="preserve">מטרה </w:t>
      </w:r>
    </w:p>
    <w:p w14:paraId="2A4DB79B" w14:textId="77777777" w:rsidR="003F7F35" w:rsidRPr="003F7F35" w:rsidRDefault="003F7F35" w:rsidP="003F7F35">
      <w:pPr>
        <w:overflowPunct/>
        <w:autoSpaceDE/>
        <w:autoSpaceDN/>
        <w:adjustRightInd/>
        <w:ind w:left="360"/>
        <w:textAlignment w:val="auto"/>
        <w:rPr>
          <w:rFonts w:ascii="David" w:hAnsi="David"/>
          <w:b/>
          <w:bCs/>
          <w:rtl/>
        </w:rPr>
      </w:pPr>
      <w:r w:rsidRPr="003F7F35">
        <w:rPr>
          <w:rFonts w:ascii="David" w:hAnsi="David"/>
          <w:rtl/>
        </w:rPr>
        <w:t xml:space="preserve">מסמך זה כולל אוסף דרישות אבטחת </w:t>
      </w:r>
      <w:r w:rsidRPr="003F7F35">
        <w:rPr>
          <w:rFonts w:ascii="David" w:hAnsi="David" w:hint="cs"/>
          <w:rtl/>
        </w:rPr>
        <w:t>ה</w:t>
      </w:r>
      <w:r w:rsidRPr="003F7F35">
        <w:rPr>
          <w:rFonts w:ascii="David" w:hAnsi="David"/>
          <w:rtl/>
        </w:rPr>
        <w:t>מידע</w:t>
      </w:r>
      <w:r w:rsidRPr="003F7F35">
        <w:rPr>
          <w:rFonts w:ascii="David" w:hAnsi="David" w:hint="cs"/>
          <w:rtl/>
        </w:rPr>
        <w:t xml:space="preserve"> וסייבר</w:t>
      </w:r>
      <w:r w:rsidRPr="003F7F35">
        <w:rPr>
          <w:rFonts w:ascii="David" w:hAnsi="David"/>
          <w:rtl/>
        </w:rPr>
        <w:t xml:space="preserve"> </w:t>
      </w:r>
      <w:r w:rsidRPr="003F7F35">
        <w:rPr>
          <w:rFonts w:ascii="David" w:hAnsi="David" w:hint="cs"/>
          <w:rtl/>
        </w:rPr>
        <w:t xml:space="preserve">של משרד החינוך (להלן "המשרד") </w:t>
      </w:r>
      <w:r w:rsidRPr="003F7F35">
        <w:rPr>
          <w:rFonts w:ascii="David" w:hAnsi="David"/>
          <w:rtl/>
        </w:rPr>
        <w:t xml:space="preserve">לצורך התקשרות עם </w:t>
      </w:r>
      <w:r w:rsidRPr="003F7F35">
        <w:rPr>
          <w:rFonts w:ascii="David" w:hAnsi="David" w:hint="cs"/>
          <w:rtl/>
        </w:rPr>
        <w:t>המציע</w:t>
      </w:r>
      <w:r w:rsidRPr="003F7F35">
        <w:rPr>
          <w:rFonts w:ascii="David" w:hAnsi="David"/>
          <w:rtl/>
        </w:rPr>
        <w:t>. עמידה בהוראות מסמך זה הינה תנאי סף להתקשרות</w:t>
      </w:r>
      <w:r w:rsidRPr="003F7F35">
        <w:rPr>
          <w:rFonts w:ascii="David" w:hAnsi="David" w:hint="cs"/>
          <w:rtl/>
        </w:rPr>
        <w:t xml:space="preserve"> המשרד</w:t>
      </w:r>
      <w:r w:rsidRPr="003F7F35">
        <w:rPr>
          <w:rFonts w:ascii="David" w:hAnsi="David"/>
          <w:rtl/>
        </w:rPr>
        <w:t xml:space="preserve"> עם המציע</w:t>
      </w:r>
      <w:r w:rsidRPr="003F7F35">
        <w:rPr>
          <w:rFonts w:ascii="David" w:hAnsi="David" w:hint="cs"/>
          <w:rtl/>
        </w:rPr>
        <w:t>. על המציע</w:t>
      </w:r>
      <w:r w:rsidRPr="003F7F35">
        <w:rPr>
          <w:rFonts w:ascii="David" w:hAnsi="David"/>
          <w:rtl/>
        </w:rPr>
        <w:t xml:space="preserve"> לעמוד בדרישות אבטחת מידע של </w:t>
      </w:r>
      <w:r w:rsidRPr="003F7F35">
        <w:rPr>
          <w:rFonts w:ascii="David" w:hAnsi="David" w:hint="cs"/>
          <w:rtl/>
        </w:rPr>
        <w:t>ה</w:t>
      </w:r>
      <w:r w:rsidRPr="003F7F35">
        <w:rPr>
          <w:rFonts w:ascii="David" w:hAnsi="David"/>
          <w:rtl/>
        </w:rPr>
        <w:t>משרד כפי שיעודכנו מעת לעת</w:t>
      </w:r>
      <w:r w:rsidRPr="003F7F35">
        <w:rPr>
          <w:rFonts w:ascii="David" w:hAnsi="David" w:hint="cs"/>
          <w:rtl/>
        </w:rPr>
        <w:t xml:space="preserve"> כמפורסם באתר </w:t>
      </w:r>
      <w:hyperlink r:id="rId68" w:history="1">
        <w:r w:rsidRPr="003F7F35">
          <w:rPr>
            <w:rFonts w:ascii="David" w:hAnsi="David" w:hint="cs"/>
            <w:color w:val="0000FF"/>
            <w:u w:val="single"/>
            <w:rtl/>
          </w:rPr>
          <w:t>משרד החינוך</w:t>
        </w:r>
      </w:hyperlink>
      <w:r w:rsidRPr="003F7F35">
        <w:rPr>
          <w:rFonts w:ascii="David" w:hAnsi="David"/>
          <w:rtl/>
        </w:rPr>
        <w:t xml:space="preserve">. </w:t>
      </w:r>
    </w:p>
    <w:p w14:paraId="3935EF30" w14:textId="77777777" w:rsidR="00C00F60" w:rsidRPr="00A1234D" w:rsidRDefault="00C00F60" w:rsidP="00C00F60">
      <w:pPr>
        <w:overflowPunct/>
        <w:autoSpaceDE/>
        <w:autoSpaceDN/>
        <w:adjustRightInd/>
        <w:ind w:left="283"/>
        <w:textAlignment w:val="auto"/>
        <w:rPr>
          <w:rFonts w:ascii="David" w:hAnsi="David"/>
          <w:b/>
          <w:bCs/>
          <w:rtl/>
        </w:rPr>
      </w:pPr>
    </w:p>
    <w:p w14:paraId="6525C9F8" w14:textId="77777777" w:rsidR="00C00F60" w:rsidRPr="00A1234D" w:rsidRDefault="00C00F60" w:rsidP="007C5F94">
      <w:pPr>
        <w:numPr>
          <w:ilvl w:val="0"/>
          <w:numId w:val="26"/>
        </w:numPr>
        <w:overflowPunct/>
        <w:autoSpaceDE/>
        <w:autoSpaceDN/>
        <w:adjustRightInd/>
        <w:spacing w:after="120" w:line="240" w:lineRule="auto"/>
        <w:jc w:val="left"/>
        <w:textAlignment w:val="auto"/>
        <w:outlineLvl w:val="0"/>
      </w:pPr>
      <w:r w:rsidRPr="00A1234D">
        <w:rPr>
          <w:rFonts w:ascii="David" w:hAnsi="David" w:hint="cs"/>
          <w:b/>
          <w:bCs/>
          <w:rtl/>
        </w:rPr>
        <w:t>הגדרות</w:t>
      </w:r>
    </w:p>
    <w:p w14:paraId="1115CBE9" w14:textId="77777777" w:rsidR="003F7F35" w:rsidRPr="003F7F35" w:rsidRDefault="003F7F35" w:rsidP="003F7F35">
      <w:pPr>
        <w:numPr>
          <w:ilvl w:val="1"/>
          <w:numId w:val="26"/>
        </w:numPr>
        <w:overflowPunct/>
        <w:autoSpaceDE/>
        <w:autoSpaceDN/>
        <w:adjustRightInd/>
        <w:spacing w:after="120" w:line="240" w:lineRule="auto"/>
        <w:jc w:val="left"/>
        <w:textAlignment w:val="auto"/>
        <w:outlineLvl w:val="0"/>
        <w:rPr>
          <w:rtl/>
        </w:rPr>
      </w:pPr>
      <w:r w:rsidRPr="003F7F35">
        <w:rPr>
          <w:rFonts w:ascii="David" w:eastAsia="Calibri" w:hAnsi="David"/>
          <w:b/>
          <w:bCs/>
          <w:rtl/>
          <w:lang w:eastAsia="en-US"/>
        </w:rPr>
        <w:t>מידע אישי</w:t>
      </w:r>
      <w:r w:rsidRPr="003F7F35">
        <w:rPr>
          <w:rtl/>
        </w:rPr>
        <w:t xml:space="preserve"> – נתון הנוגע לאדם מזוהה או לאדם הניתן לזיהוי: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 </w:t>
      </w:r>
    </w:p>
    <w:p w14:paraId="0C3C6EF5" w14:textId="77777777" w:rsidR="003F7F35" w:rsidRPr="003F7F35" w:rsidRDefault="003F7F35" w:rsidP="003F7F35">
      <w:pPr>
        <w:numPr>
          <w:ilvl w:val="1"/>
          <w:numId w:val="26"/>
        </w:numPr>
        <w:overflowPunct/>
        <w:autoSpaceDE/>
        <w:autoSpaceDN/>
        <w:adjustRightInd/>
        <w:spacing w:after="120" w:line="240" w:lineRule="auto"/>
        <w:jc w:val="left"/>
        <w:textAlignment w:val="auto"/>
        <w:outlineLvl w:val="0"/>
      </w:pPr>
      <w:r w:rsidRPr="003F7F35">
        <w:rPr>
          <w:rFonts w:ascii="David" w:eastAsia="Calibri" w:hAnsi="David"/>
          <w:b/>
          <w:bCs/>
          <w:rtl/>
          <w:lang w:eastAsia="en-US"/>
        </w:rPr>
        <w:t>מידע בעל רגישות מיוחדת</w:t>
      </w:r>
      <w:r w:rsidRPr="003F7F35">
        <w:rPr>
          <w:rtl/>
        </w:rPr>
        <w:t xml:space="preserve"> – מצב בריאותי, מידע גנטי, מזהה ביומטרי, מוצא, עבר פלילי, דעות פוליטיות, אמונות דתיות, השקפת עולם, הערכת אישיות מטעם גורם מקצועי שכדרך עיסוק מחווה דעתו על אישיותו של אדם, או שנערכה באמצעי שמיועד לביצוע הערכה של מאפייני אישיות מהותיים, ובכלל זה קווי אופי, יכולת שכלית ויכולת תפקוד בעבודה או בלימודים, נתוני מיקום ונתוני תעבורה אודות מיקומו של אדם שיש בהם כדי ללמוד על מידע, נתוני שכר, פעילות פיננסית, מידע איש שחלה עליו חובת סודיות, מידע אחר שקבע שר המשפטים. </w:t>
      </w:r>
    </w:p>
    <w:p w14:paraId="05796128"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lang w:eastAsia="en-US"/>
        </w:rPr>
      </w:pPr>
      <w:r w:rsidRPr="003F7F35">
        <w:rPr>
          <w:rFonts w:ascii="David" w:eastAsia="Calibri" w:hAnsi="David"/>
          <w:b/>
          <w:bCs/>
          <w:rtl/>
          <w:lang w:eastAsia="en-US"/>
        </w:rPr>
        <w:t>מידע חסוי</w:t>
      </w:r>
      <w:r w:rsidRPr="003F7F35">
        <w:rPr>
          <w:rFonts w:ascii="David" w:eastAsia="Calibri" w:hAnsi="David"/>
          <w:rtl/>
          <w:lang w:eastAsia="en-US"/>
        </w:rPr>
        <w:t xml:space="preserve"> – מידע פנים ארגוני </w:t>
      </w:r>
      <w:r w:rsidRPr="003F7F35">
        <w:rPr>
          <w:rFonts w:ascii="David" w:eastAsia="Calibri" w:hAnsi="David" w:hint="cs"/>
          <w:rtl/>
          <w:lang w:eastAsia="en-US"/>
        </w:rPr>
        <w:t>שהארגון</w:t>
      </w:r>
      <w:r w:rsidRPr="003F7F35">
        <w:rPr>
          <w:rFonts w:ascii="David" w:eastAsia="Calibri" w:hAnsi="David"/>
          <w:rtl/>
          <w:lang w:eastAsia="en-US"/>
        </w:rPr>
        <w:t xml:space="preserve"> רוצה לשמור על חשאיות</w:t>
      </w:r>
      <w:r w:rsidRPr="003F7F35">
        <w:rPr>
          <w:rFonts w:ascii="David" w:eastAsia="Calibri" w:hAnsi="David" w:hint="cs"/>
          <w:rtl/>
          <w:lang w:eastAsia="en-US"/>
        </w:rPr>
        <w:t>ו, ו</w:t>
      </w:r>
      <w:r w:rsidRPr="003F7F35">
        <w:rPr>
          <w:rFonts w:ascii="David" w:eastAsia="Calibri" w:hAnsi="David"/>
          <w:rtl/>
          <w:lang w:eastAsia="en-US"/>
        </w:rPr>
        <w:t xml:space="preserve">פגיעה בזמינותו בשלמותו באמינותו, בסודיותו או בשרידותו עלולה לגרום לתקלות כגון </w:t>
      </w:r>
      <w:r w:rsidRPr="003F7F35">
        <w:rPr>
          <w:rFonts w:ascii="David" w:eastAsia="Calibri" w:hAnsi="David" w:hint="cs"/>
          <w:rtl/>
          <w:lang w:eastAsia="en-US"/>
        </w:rPr>
        <w:t xml:space="preserve"> </w:t>
      </w:r>
      <w:r w:rsidRPr="003F7F35">
        <w:rPr>
          <w:rFonts w:ascii="David" w:eastAsia="Calibri" w:hAnsi="David"/>
          <w:rtl/>
          <w:lang w:eastAsia="en-US"/>
        </w:rPr>
        <w:t xml:space="preserve">פגיעה או הכבדה על ביצוע </w:t>
      </w:r>
      <w:r w:rsidRPr="003F7F35">
        <w:rPr>
          <w:rFonts w:ascii="David" w:eastAsia="Calibri" w:hAnsi="David" w:hint="cs"/>
          <w:rtl/>
          <w:lang w:eastAsia="en-US"/>
        </w:rPr>
        <w:t>תכניות, תהליכי עבודה,</w:t>
      </w:r>
      <w:r w:rsidRPr="003F7F35">
        <w:rPr>
          <w:rFonts w:ascii="David" w:eastAsia="Calibri" w:hAnsi="David"/>
          <w:rtl/>
          <w:lang w:eastAsia="en-US"/>
        </w:rPr>
        <w:t xml:space="preserve"> פעולות כלכליות, מנהליות, חברתיות, משפטיות ואחרות, של </w:t>
      </w:r>
      <w:r w:rsidRPr="003F7F35">
        <w:rPr>
          <w:rFonts w:ascii="David" w:eastAsia="Calibri" w:hAnsi="David" w:hint="cs"/>
          <w:rtl/>
          <w:lang w:eastAsia="en-US"/>
        </w:rPr>
        <w:t>המשרד</w:t>
      </w:r>
      <w:r w:rsidRPr="003F7F35">
        <w:rPr>
          <w:rFonts w:ascii="David" w:eastAsia="Calibri" w:hAnsi="David"/>
          <w:rtl/>
          <w:lang w:eastAsia="en-US"/>
        </w:rPr>
        <w:t>.</w:t>
      </w:r>
    </w:p>
    <w:p w14:paraId="1C90FF32"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lang w:eastAsia="en-US"/>
        </w:rPr>
      </w:pPr>
      <w:r w:rsidRPr="003F7F35">
        <w:rPr>
          <w:rFonts w:ascii="David" w:eastAsia="Calibri" w:hAnsi="David"/>
          <w:b/>
          <w:bCs/>
          <w:rtl/>
          <w:lang w:eastAsia="en-US"/>
        </w:rPr>
        <w:t>מאגר מידע</w:t>
      </w:r>
      <w:r w:rsidRPr="003F7F35">
        <w:rPr>
          <w:rFonts w:ascii="David" w:eastAsia="Calibri" w:hAnsi="David" w:hint="cs"/>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אוסף נתוני מידע המוחזק באמצעי מגנטי או אופטי (ובכלל זה מחשב</w:t>
      </w:r>
      <w:r w:rsidRPr="003F7F35">
        <w:rPr>
          <w:rFonts w:ascii="David" w:eastAsia="Calibri" w:hAnsi="David" w:hint="cs"/>
          <w:rtl/>
          <w:lang w:eastAsia="en-US"/>
        </w:rPr>
        <w:t xml:space="preserve"> ו/או מחשוב ענן</w:t>
      </w:r>
      <w:r w:rsidRPr="003F7F35">
        <w:rPr>
          <w:rFonts w:ascii="David" w:eastAsia="Calibri" w:hAnsi="David"/>
          <w:rtl/>
          <w:lang w:eastAsia="en-US"/>
        </w:rPr>
        <w:t>) ומיועד לעיבוד ממוחשב.</w:t>
      </w:r>
      <w:r w:rsidRPr="003F7F35">
        <w:rPr>
          <w:rFonts w:ascii="David" w:eastAsia="Calibri" w:hAnsi="David" w:hint="cs"/>
          <w:rtl/>
          <w:lang w:eastAsia="en-US"/>
        </w:rPr>
        <w:t xml:space="preserve"> </w:t>
      </w:r>
    </w:p>
    <w:p w14:paraId="019AD578"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rtl/>
          <w:lang w:eastAsia="en-US"/>
        </w:rPr>
      </w:pPr>
      <w:r w:rsidRPr="003F7F35">
        <w:rPr>
          <w:rFonts w:ascii="David" w:eastAsia="Calibri" w:hAnsi="David"/>
          <w:b/>
          <w:bCs/>
          <w:rtl/>
          <w:lang w:eastAsia="en-US"/>
        </w:rPr>
        <w:t>הממונה על אבטחת המידע</w:t>
      </w:r>
      <w:r w:rsidRPr="003F7F35">
        <w:rPr>
          <w:rFonts w:ascii="David" w:eastAsia="Calibri" w:hAnsi="David" w:hint="cs"/>
          <w:b/>
          <w:bCs/>
          <w:rtl/>
          <w:lang w:eastAsia="en-US"/>
        </w:rPr>
        <w:t xml:space="preserve"> והסייבר</w:t>
      </w:r>
      <w:r w:rsidRPr="003F7F35">
        <w:rPr>
          <w:rFonts w:ascii="David" w:eastAsia="Calibri" w:hAnsi="David"/>
          <w:b/>
          <w:bCs/>
          <w:rtl/>
          <w:lang w:eastAsia="en-US"/>
        </w:rPr>
        <w:t xml:space="preserve"> </w:t>
      </w:r>
      <w:r w:rsidRPr="003F7F35">
        <w:rPr>
          <w:rFonts w:ascii="David" w:eastAsia="Calibri" w:hAnsi="David" w:hint="cs"/>
          <w:b/>
          <w:bCs/>
          <w:rtl/>
          <w:lang w:eastAsia="en-US"/>
        </w:rPr>
        <w:t>מטעם</w:t>
      </w:r>
      <w:r w:rsidRPr="003F7F35">
        <w:rPr>
          <w:rFonts w:ascii="David" w:eastAsia="Calibri" w:hAnsi="David"/>
          <w:b/>
          <w:bCs/>
          <w:rtl/>
          <w:lang w:eastAsia="en-US"/>
        </w:rPr>
        <w:t xml:space="preserve"> ה</w:t>
      </w:r>
      <w:r w:rsidRPr="003F7F35">
        <w:rPr>
          <w:rFonts w:ascii="David" w:eastAsia="Calibri" w:hAnsi="David" w:hint="eastAsia"/>
          <w:b/>
          <w:bCs/>
          <w:rtl/>
          <w:lang w:eastAsia="en-US"/>
        </w:rPr>
        <w:t>מציע</w:t>
      </w:r>
      <w:r w:rsidRPr="003F7F35">
        <w:rPr>
          <w:rFonts w:ascii="David" w:eastAsia="Calibri" w:hAnsi="David" w:hint="cs"/>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w:t>
      </w:r>
      <w:r w:rsidRPr="003F7F35">
        <w:rPr>
          <w:rFonts w:ascii="David" w:eastAsia="Calibri" w:hAnsi="David" w:hint="cs"/>
          <w:rtl/>
          <w:lang w:eastAsia="en-US"/>
        </w:rPr>
        <w:t>גורם</w:t>
      </w:r>
      <w:r w:rsidRPr="003F7F35">
        <w:rPr>
          <w:rFonts w:ascii="David" w:eastAsia="Calibri" w:hAnsi="David"/>
          <w:rtl/>
          <w:lang w:eastAsia="en-US"/>
        </w:rPr>
        <w:t xml:space="preserve"> הנמנה על עובדי </w:t>
      </w:r>
      <w:r w:rsidRPr="003F7F35">
        <w:rPr>
          <w:rFonts w:ascii="David" w:eastAsia="Calibri" w:hAnsi="David" w:hint="cs"/>
          <w:rtl/>
          <w:lang w:eastAsia="en-US"/>
        </w:rPr>
        <w:t>המציע</w:t>
      </w:r>
      <w:r w:rsidRPr="003F7F35">
        <w:rPr>
          <w:rFonts w:ascii="David" w:eastAsia="Calibri" w:hAnsi="David"/>
          <w:rtl/>
          <w:lang w:eastAsia="en-US"/>
        </w:rPr>
        <w:t xml:space="preserve"> אשר </w:t>
      </w:r>
      <w:r w:rsidRPr="003F7F35">
        <w:rPr>
          <w:rFonts w:ascii="David" w:eastAsia="Calibri" w:hAnsi="David" w:hint="cs"/>
          <w:rtl/>
          <w:lang w:eastAsia="en-US"/>
        </w:rPr>
        <w:t xml:space="preserve">הוגדר כממונה </w:t>
      </w:r>
      <w:r w:rsidRPr="003F7F35">
        <w:rPr>
          <w:rFonts w:ascii="David" w:eastAsia="Calibri" w:hAnsi="David"/>
          <w:rtl/>
          <w:lang w:eastAsia="en-US"/>
        </w:rPr>
        <w:t>לתפקיד זה ואחראי על אבטחת המידע</w:t>
      </w:r>
      <w:r w:rsidRPr="003F7F35">
        <w:rPr>
          <w:rFonts w:ascii="David" w:eastAsia="Calibri" w:hAnsi="David" w:hint="cs"/>
          <w:rtl/>
          <w:lang w:eastAsia="en-US"/>
        </w:rPr>
        <w:t xml:space="preserve"> והסייבר</w:t>
      </w:r>
      <w:r w:rsidRPr="003F7F35">
        <w:rPr>
          <w:rFonts w:ascii="David" w:eastAsia="Calibri" w:hAnsi="David"/>
          <w:rtl/>
          <w:lang w:eastAsia="en-US"/>
        </w:rPr>
        <w:t xml:space="preserve"> הנכלל במאגרי המידע המצויים בידי </w:t>
      </w:r>
      <w:r w:rsidRPr="003F7F35">
        <w:rPr>
          <w:rFonts w:ascii="David" w:eastAsia="Calibri" w:hAnsi="David" w:hint="cs"/>
          <w:rtl/>
          <w:lang w:eastAsia="en-US"/>
        </w:rPr>
        <w:t>המציע</w:t>
      </w:r>
      <w:r w:rsidRPr="003F7F35">
        <w:rPr>
          <w:rFonts w:ascii="David" w:eastAsia="Calibri" w:hAnsi="David"/>
          <w:rtl/>
          <w:lang w:eastAsia="en-US"/>
        </w:rPr>
        <w:t xml:space="preserve"> ועל יישום ההנחיות המופיעות במסמך זה.  </w:t>
      </w:r>
    </w:p>
    <w:p w14:paraId="2BFC07D4"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lang w:eastAsia="en-US"/>
        </w:rPr>
      </w:pPr>
      <w:r w:rsidRPr="003F7F35">
        <w:rPr>
          <w:rFonts w:ascii="David" w:eastAsia="Calibri" w:hAnsi="David"/>
          <w:b/>
          <w:bCs/>
          <w:rtl/>
          <w:lang w:eastAsia="en-US"/>
        </w:rPr>
        <w:t>הממונה על אבטחת המידע והסייבר במשרד</w:t>
      </w:r>
      <w:r w:rsidRPr="003F7F35">
        <w:rPr>
          <w:rFonts w:ascii="David" w:eastAsia="Calibri" w:hAnsi="David" w:hint="cs"/>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w:t>
      </w:r>
      <w:r w:rsidRPr="003F7F35">
        <w:rPr>
          <w:rFonts w:ascii="David" w:eastAsia="Calibri" w:hAnsi="David" w:hint="cs"/>
          <w:rtl/>
          <w:lang w:eastAsia="en-US"/>
        </w:rPr>
        <w:t>גורם</w:t>
      </w:r>
      <w:r w:rsidRPr="003F7F35">
        <w:rPr>
          <w:rFonts w:ascii="David" w:eastAsia="Calibri" w:hAnsi="David"/>
          <w:rtl/>
          <w:lang w:eastAsia="en-US"/>
        </w:rPr>
        <w:t xml:space="preserve"> שמונה לתפקיד זה מטעם </w:t>
      </w:r>
      <w:r w:rsidRPr="003F7F35">
        <w:rPr>
          <w:rFonts w:ascii="David" w:eastAsia="Calibri" w:hAnsi="David" w:hint="cs"/>
          <w:rtl/>
          <w:lang w:eastAsia="en-US"/>
        </w:rPr>
        <w:t>ה</w:t>
      </w:r>
      <w:r w:rsidRPr="003F7F35">
        <w:rPr>
          <w:rFonts w:ascii="David" w:eastAsia="Calibri" w:hAnsi="David"/>
          <w:rtl/>
          <w:lang w:eastAsia="en-US"/>
        </w:rPr>
        <w:t xml:space="preserve">משרד </w:t>
      </w:r>
      <w:r w:rsidRPr="003F7F35">
        <w:rPr>
          <w:rFonts w:ascii="David" w:eastAsia="Calibri" w:hAnsi="David" w:hint="cs"/>
          <w:rtl/>
          <w:lang w:eastAsia="en-US"/>
        </w:rPr>
        <w:t>ש</w:t>
      </w:r>
      <w:r w:rsidRPr="003F7F35">
        <w:rPr>
          <w:rFonts w:ascii="David" w:eastAsia="Calibri" w:hAnsi="David"/>
          <w:rtl/>
          <w:lang w:eastAsia="en-US"/>
        </w:rPr>
        <w:t>אחראי על אבטחת המידע</w:t>
      </w:r>
      <w:r w:rsidRPr="003F7F35">
        <w:rPr>
          <w:rFonts w:ascii="David" w:eastAsia="Calibri" w:hAnsi="David" w:hint="cs"/>
          <w:rtl/>
          <w:lang w:eastAsia="en-US"/>
        </w:rPr>
        <w:t xml:space="preserve"> והסייבר</w:t>
      </w:r>
      <w:r w:rsidRPr="003F7F35">
        <w:rPr>
          <w:rFonts w:ascii="David" w:eastAsia="Calibri" w:hAnsi="David"/>
          <w:rtl/>
          <w:lang w:eastAsia="en-US"/>
        </w:rPr>
        <w:t xml:space="preserve"> במשרד, ואחראי על מתן הנחיות אבטחת מידע</w:t>
      </w:r>
      <w:r w:rsidRPr="003F7F35">
        <w:rPr>
          <w:rFonts w:ascii="David" w:eastAsia="Calibri" w:hAnsi="David" w:hint="cs"/>
          <w:rtl/>
          <w:lang w:eastAsia="en-US"/>
        </w:rPr>
        <w:t xml:space="preserve"> וסייבר.</w:t>
      </w:r>
    </w:p>
    <w:p w14:paraId="7EC5226F"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lang w:eastAsia="en-US"/>
        </w:rPr>
      </w:pPr>
      <w:r w:rsidRPr="003F7F35">
        <w:rPr>
          <w:rFonts w:ascii="David" w:eastAsia="Calibri" w:hAnsi="David"/>
          <w:b/>
          <w:bCs/>
          <w:rtl/>
          <w:lang w:eastAsia="en-US"/>
        </w:rPr>
        <w:t>נכסי המידע</w:t>
      </w:r>
      <w:r w:rsidRPr="003F7F35">
        <w:rPr>
          <w:rFonts w:ascii="David" w:eastAsia="Calibri" w:hAnsi="David"/>
          <w:rtl/>
          <w:lang w:eastAsia="en-US"/>
        </w:rPr>
        <w:t xml:space="preserve"> </w:t>
      </w:r>
      <w:r w:rsidRPr="003F7F35">
        <w:rPr>
          <w:rFonts w:ascii="David" w:eastAsia="Calibri" w:hAnsi="David" w:hint="cs"/>
          <w:rtl/>
          <w:lang w:eastAsia="en-US"/>
        </w:rPr>
        <w:t>–</w:t>
      </w:r>
      <w:r w:rsidRPr="003F7F35">
        <w:rPr>
          <w:rFonts w:ascii="David" w:eastAsia="Calibri" w:hAnsi="David"/>
          <w:rtl/>
          <w:lang w:eastAsia="en-US"/>
        </w:rPr>
        <w:t xml:space="preserve"> כל המידע, מאגרי המידע, נתון אחר או ציוד של משרד אשר משמש לצורך פעילות המאגר לצורך הפעלת המכרז.</w:t>
      </w:r>
    </w:p>
    <w:p w14:paraId="6BC70088" w14:textId="77777777" w:rsidR="003F7F35" w:rsidRPr="003F7F35" w:rsidRDefault="003F7F35" w:rsidP="003F7F35">
      <w:pPr>
        <w:numPr>
          <w:ilvl w:val="1"/>
          <w:numId w:val="26"/>
        </w:numPr>
        <w:overflowPunct/>
        <w:autoSpaceDE/>
        <w:autoSpaceDN/>
        <w:adjustRightInd/>
        <w:spacing w:before="120" w:after="120" w:line="240" w:lineRule="auto"/>
        <w:jc w:val="left"/>
        <w:textAlignment w:val="auto"/>
        <w:rPr>
          <w:rFonts w:ascii="David" w:eastAsia="Calibri" w:hAnsi="David"/>
          <w:lang w:eastAsia="en-US"/>
        </w:rPr>
      </w:pPr>
      <w:r w:rsidRPr="003F7F35">
        <w:rPr>
          <w:rFonts w:ascii="David" w:eastAsia="Calibri" w:hAnsi="David"/>
          <w:b/>
          <w:bCs/>
          <w:rtl/>
          <w:lang w:eastAsia="en-US"/>
        </w:rPr>
        <w:t>תקיפת סייבר</w:t>
      </w:r>
      <w:r w:rsidRPr="003F7F35">
        <w:rPr>
          <w:rFonts w:ascii="David" w:eastAsia="Calibri" w:hAnsi="David" w:hint="cs"/>
          <w:b/>
          <w:bCs/>
          <w:rtl/>
          <w:lang w:eastAsia="en-US"/>
        </w:rPr>
        <w:t xml:space="preserve"> </w:t>
      </w:r>
      <w:r w:rsidRPr="003F7F35">
        <w:rPr>
          <w:rFonts w:ascii="David" w:eastAsia="Calibri" w:hAnsi="David"/>
          <w:rtl/>
          <w:lang w:eastAsia="en-US"/>
        </w:rPr>
        <w:t xml:space="preserve">– אירוע אבטחה </w:t>
      </w:r>
      <w:r w:rsidRPr="003F7F35">
        <w:rPr>
          <w:rFonts w:ascii="David" w:eastAsia="Calibri" w:hAnsi="David" w:hint="cs"/>
          <w:rtl/>
          <w:lang w:eastAsia="en-US"/>
        </w:rPr>
        <w:t>(</w:t>
      </w:r>
      <w:r w:rsidRPr="003F7F35">
        <w:rPr>
          <w:rFonts w:ascii="David" w:eastAsia="Calibri" w:hAnsi="David"/>
          <w:lang w:eastAsia="en-US"/>
        </w:rPr>
        <w:t>Incident</w:t>
      </w:r>
      <w:r w:rsidRPr="003F7F35">
        <w:rPr>
          <w:rFonts w:ascii="David" w:eastAsia="Calibri" w:hAnsi="David" w:hint="cs"/>
          <w:rtl/>
          <w:lang w:eastAsia="en-US"/>
        </w:rPr>
        <w:t xml:space="preserve">) </w:t>
      </w:r>
      <w:r w:rsidRPr="003F7F35">
        <w:rPr>
          <w:rFonts w:ascii="David" w:eastAsia="Calibri" w:hAnsi="David"/>
          <w:rtl/>
          <w:lang w:eastAsia="en-US"/>
        </w:rPr>
        <w:t xml:space="preserve">שמטרתו לעבור או לעקוף את אמצעי האבטחה או הבקרה בהם </w:t>
      </w:r>
      <w:r w:rsidRPr="003F7F35">
        <w:rPr>
          <w:rFonts w:ascii="David" w:eastAsia="Calibri" w:hAnsi="David" w:hint="cs"/>
          <w:rtl/>
          <w:lang w:eastAsia="en-US"/>
        </w:rPr>
        <w:t>המציע</w:t>
      </w:r>
      <w:r w:rsidRPr="003F7F35">
        <w:rPr>
          <w:rFonts w:ascii="David" w:eastAsia="Calibri" w:hAnsi="David"/>
          <w:rtl/>
          <w:lang w:eastAsia="en-US"/>
        </w:rPr>
        <w:t xml:space="preserve"> או </w:t>
      </w:r>
      <w:r w:rsidRPr="003F7F35">
        <w:rPr>
          <w:rFonts w:ascii="David" w:eastAsia="Calibri" w:hAnsi="David" w:hint="cs"/>
          <w:rtl/>
          <w:lang w:eastAsia="en-US"/>
        </w:rPr>
        <w:t>המשרד</w:t>
      </w:r>
      <w:r w:rsidRPr="003F7F35">
        <w:rPr>
          <w:rFonts w:ascii="David" w:eastAsia="Calibri" w:hAnsi="David"/>
          <w:rtl/>
          <w:lang w:eastAsia="en-US"/>
        </w:rPr>
        <w:t xml:space="preserve"> עושים שימוש, </w:t>
      </w:r>
      <w:r w:rsidRPr="003F7F35">
        <w:rPr>
          <w:rFonts w:ascii="David" w:eastAsia="Calibri" w:hAnsi="David" w:hint="cs"/>
          <w:rtl/>
          <w:lang w:eastAsia="en-US"/>
        </w:rPr>
        <w:t xml:space="preserve">או לגרום לשיבוש בשירותים הניתנים על ידי המציע, </w:t>
      </w:r>
      <w:r w:rsidRPr="003F7F35">
        <w:rPr>
          <w:rFonts w:ascii="David" w:eastAsia="Calibri" w:hAnsi="David"/>
          <w:rtl/>
          <w:lang w:eastAsia="en-US"/>
        </w:rPr>
        <w:t>או לנצל חולשה קיימת בניסיון לגרום ל</w:t>
      </w:r>
      <w:r w:rsidRPr="003F7F35">
        <w:rPr>
          <w:rFonts w:ascii="David" w:eastAsia="Calibri" w:hAnsi="David" w:hint="cs"/>
          <w:rtl/>
          <w:lang w:eastAsia="en-US"/>
        </w:rPr>
        <w:t>נזק</w:t>
      </w:r>
      <w:r w:rsidRPr="003F7F35">
        <w:rPr>
          <w:rFonts w:ascii="David" w:eastAsia="Calibri" w:hAnsi="David"/>
          <w:rtl/>
          <w:lang w:eastAsia="en-US"/>
        </w:rPr>
        <w:t>, אובדן, דלף, שינוי, שימוש, חשיפה לא מורשית או גישה ל</w:t>
      </w:r>
      <w:r w:rsidRPr="003F7F35">
        <w:rPr>
          <w:rFonts w:ascii="David" w:eastAsia="Calibri" w:hAnsi="David" w:hint="cs"/>
          <w:rtl/>
          <w:lang w:eastAsia="en-US"/>
        </w:rPr>
        <w:t>מידע של המשרד</w:t>
      </w:r>
      <w:r w:rsidRPr="003F7F35">
        <w:rPr>
          <w:rFonts w:ascii="David" w:eastAsia="Calibri" w:hAnsi="David"/>
          <w:rtl/>
          <w:lang w:eastAsia="en-US"/>
        </w:rPr>
        <w:t>.</w:t>
      </w:r>
    </w:p>
    <w:p w14:paraId="2CDD963C" w14:textId="77777777" w:rsidR="00C00F60" w:rsidRPr="00A1234D" w:rsidRDefault="00C00F60" w:rsidP="007C5F94">
      <w:pPr>
        <w:numPr>
          <w:ilvl w:val="1"/>
          <w:numId w:val="26"/>
        </w:numPr>
        <w:overflowPunct/>
        <w:autoSpaceDE/>
        <w:autoSpaceDN/>
        <w:adjustRightInd/>
        <w:spacing w:before="120" w:after="120" w:line="240" w:lineRule="auto"/>
        <w:jc w:val="left"/>
        <w:textAlignment w:val="auto"/>
        <w:rPr>
          <w:rFonts w:ascii="David" w:eastAsia="Calibri" w:hAnsi="David"/>
          <w:rtl/>
          <w:lang w:eastAsia="en-US"/>
        </w:rPr>
      </w:pPr>
      <w:r w:rsidRPr="00A1234D">
        <w:rPr>
          <w:rFonts w:ascii="David" w:eastAsia="Calibri" w:hAnsi="David"/>
          <w:b/>
          <w:bCs/>
          <w:rtl/>
          <w:lang w:eastAsia="en-US"/>
        </w:rPr>
        <w:t>משתמשי מאגר מידע</w:t>
      </w:r>
    </w:p>
    <w:p w14:paraId="39000DF2" w14:textId="77777777" w:rsidR="003F7F35" w:rsidRPr="003F7F35" w:rsidRDefault="003F7F35" w:rsidP="003F7F35">
      <w:pPr>
        <w:numPr>
          <w:ilvl w:val="2"/>
          <w:numId w:val="26"/>
        </w:numPr>
        <w:overflowPunct/>
        <w:autoSpaceDE/>
        <w:autoSpaceDN/>
        <w:adjustRightInd/>
        <w:spacing w:before="120" w:after="120" w:line="240" w:lineRule="auto"/>
        <w:ind w:left="1417" w:hanging="697"/>
        <w:jc w:val="left"/>
        <w:textAlignment w:val="auto"/>
        <w:rPr>
          <w:rFonts w:ascii="David" w:eastAsia="Calibri" w:hAnsi="David"/>
          <w:rtl/>
          <w:lang w:eastAsia="en-US"/>
        </w:rPr>
      </w:pPr>
      <w:r w:rsidRPr="003F7F35">
        <w:rPr>
          <w:rFonts w:ascii="David" w:eastAsia="Calibri" w:hAnsi="David"/>
          <w:rtl/>
          <w:lang w:eastAsia="en-US"/>
        </w:rPr>
        <w:t xml:space="preserve">כל בעל תפקיד </w:t>
      </w:r>
      <w:r w:rsidRPr="003F7F35">
        <w:rPr>
          <w:rFonts w:ascii="David" w:eastAsia="Calibri" w:hAnsi="David" w:hint="cs"/>
          <w:rtl/>
          <w:lang w:eastAsia="en-US"/>
        </w:rPr>
        <w:t>מטעם</w:t>
      </w:r>
      <w:r w:rsidRPr="003F7F35">
        <w:rPr>
          <w:rFonts w:ascii="David" w:eastAsia="Calibri" w:hAnsi="David"/>
          <w:rtl/>
          <w:lang w:eastAsia="en-US"/>
        </w:rPr>
        <w:t xml:space="preserve"> המציע, הנדרש מתוקף תפקידו להשתמש במידע אשר נצבר במאגרי המידע של המשרד המצויים אצל המציע, או שיש למציע גישה אליהם. </w:t>
      </w:r>
    </w:p>
    <w:p w14:paraId="5223C1FF" w14:textId="77777777" w:rsidR="003F7F35" w:rsidRPr="003F7F35" w:rsidRDefault="003F7F35" w:rsidP="003F7F35">
      <w:pPr>
        <w:numPr>
          <w:ilvl w:val="2"/>
          <w:numId w:val="26"/>
        </w:numPr>
        <w:overflowPunct/>
        <w:autoSpaceDE/>
        <w:autoSpaceDN/>
        <w:adjustRightInd/>
        <w:spacing w:before="120" w:after="120" w:line="240" w:lineRule="auto"/>
        <w:ind w:left="1417" w:hanging="697"/>
        <w:jc w:val="left"/>
        <w:textAlignment w:val="auto"/>
        <w:rPr>
          <w:rFonts w:ascii="David" w:eastAsia="Calibri" w:hAnsi="David"/>
          <w:rtl/>
          <w:lang w:eastAsia="en-US"/>
        </w:rPr>
      </w:pPr>
      <w:r w:rsidRPr="003F7F35">
        <w:rPr>
          <w:rFonts w:ascii="David" w:eastAsia="Calibri" w:hAnsi="David"/>
          <w:rtl/>
          <w:lang w:eastAsia="en-US"/>
        </w:rPr>
        <w:t>בעלי תפקידים במשרד המקבלים במסגרת תפקידם דוחות ומידע המופקים ממאגרי מידע של משרד המצויים בידי המציע או שיש להם גישה אליהם.</w:t>
      </w:r>
    </w:p>
    <w:p w14:paraId="40D63F9C" w14:textId="77777777" w:rsidR="003F7F35" w:rsidRPr="003F7F35" w:rsidRDefault="003F7F35" w:rsidP="003F7F35">
      <w:pPr>
        <w:numPr>
          <w:ilvl w:val="2"/>
          <w:numId w:val="26"/>
        </w:numPr>
        <w:overflowPunct/>
        <w:autoSpaceDE/>
        <w:autoSpaceDN/>
        <w:adjustRightInd/>
        <w:spacing w:before="120" w:after="120" w:line="240" w:lineRule="auto"/>
        <w:ind w:left="1417" w:hanging="697"/>
        <w:jc w:val="left"/>
        <w:textAlignment w:val="auto"/>
        <w:rPr>
          <w:rFonts w:ascii="David" w:eastAsia="Calibri" w:hAnsi="David"/>
          <w:rtl/>
          <w:lang w:eastAsia="en-US"/>
        </w:rPr>
      </w:pPr>
      <w:r w:rsidRPr="003F7F35">
        <w:rPr>
          <w:rFonts w:ascii="David" w:eastAsia="Calibri" w:hAnsi="David"/>
          <w:rtl/>
          <w:lang w:eastAsia="en-US"/>
        </w:rPr>
        <w:t>מערכות משיקות (צד שלישי) העושות שימוש במידע הנכלל במאגרי המידע של משרד והמצויים בידי המציע.</w:t>
      </w:r>
    </w:p>
    <w:p w14:paraId="492A38E7"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rtl/>
          <w:lang w:eastAsia="en-US"/>
        </w:rPr>
      </w:pPr>
      <w:r w:rsidRPr="003F7F35">
        <w:rPr>
          <w:rFonts w:ascii="David" w:eastAsia="Calibri" w:hAnsi="David"/>
          <w:b/>
          <w:bCs/>
          <w:rtl/>
          <w:lang w:eastAsia="en-US"/>
        </w:rPr>
        <w:t>אבטחה פיזית</w:t>
      </w:r>
      <w:r w:rsidRPr="003F7F35">
        <w:rPr>
          <w:rFonts w:ascii="David" w:eastAsia="Calibri" w:hAnsi="David" w:hint="cs"/>
          <w:b/>
          <w:bCs/>
          <w:rtl/>
          <w:lang w:eastAsia="en-US"/>
        </w:rPr>
        <w:t xml:space="preserve"> </w:t>
      </w:r>
      <w:r w:rsidRPr="003F7F35">
        <w:rPr>
          <w:rFonts w:ascii="David" w:eastAsia="Calibri" w:hAnsi="David" w:hint="cs"/>
          <w:rtl/>
          <w:lang w:eastAsia="en-US"/>
        </w:rPr>
        <w:t>–</w:t>
      </w:r>
      <w:r w:rsidRPr="003F7F35">
        <w:rPr>
          <w:rFonts w:ascii="David" w:eastAsia="Calibri" w:hAnsi="David"/>
          <w:rtl/>
          <w:lang w:eastAsia="en-US"/>
        </w:rPr>
        <w:t xml:space="preserve"> האמצעים הפיזיים הנדרשים להגנה על ציוד המחשוב, לגישה למידע של משרד ולשרידות המערכות הממוחשבות המכילות את מאגרי המידע.</w:t>
      </w:r>
    </w:p>
    <w:p w14:paraId="73D5CA5C"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b/>
          <w:bCs/>
          <w:rtl/>
          <w:lang w:eastAsia="en-US"/>
        </w:rPr>
      </w:pPr>
      <w:r w:rsidRPr="003F7F35">
        <w:rPr>
          <w:rFonts w:ascii="David" w:eastAsia="Calibri" w:hAnsi="David"/>
          <w:b/>
          <w:bCs/>
          <w:rtl/>
          <w:lang w:eastAsia="en-US"/>
        </w:rPr>
        <w:t xml:space="preserve"> התקן נייד </w:t>
      </w:r>
      <w:r w:rsidRPr="003F7F35">
        <w:rPr>
          <w:rFonts w:ascii="David" w:eastAsia="Calibri" w:hAnsi="David" w:hint="cs"/>
          <w:b/>
          <w:bCs/>
          <w:rtl/>
          <w:lang w:eastAsia="en-US"/>
        </w:rPr>
        <w:t>–</w:t>
      </w:r>
      <w:r w:rsidRPr="003F7F35">
        <w:rPr>
          <w:rFonts w:ascii="David" w:eastAsia="Calibri" w:hAnsi="David"/>
          <w:b/>
          <w:bCs/>
          <w:rtl/>
          <w:lang w:eastAsia="en-US"/>
        </w:rPr>
        <w:t xml:space="preserve"> </w:t>
      </w:r>
      <w:r w:rsidRPr="003F7F35">
        <w:rPr>
          <w:rFonts w:ascii="David" w:eastAsia="Calibri" w:hAnsi="David"/>
          <w:rtl/>
          <w:lang w:eastAsia="en-US"/>
        </w:rPr>
        <w:t xml:space="preserve">הינו אמצעי אחסון אלקטרוני נייד שניתן לחבר למחשב באמצעים פיזיים או אלחוטיים. כולל </w:t>
      </w:r>
      <w:r w:rsidRPr="003F7F35">
        <w:rPr>
          <w:rFonts w:ascii="David" w:eastAsia="Calibri" w:hAnsi="David"/>
          <w:lang w:eastAsia="en-US"/>
        </w:rPr>
        <w:t>Disk on key</w:t>
      </w:r>
      <w:r w:rsidRPr="003F7F35">
        <w:rPr>
          <w:rFonts w:ascii="David" w:eastAsia="Calibri" w:hAnsi="David"/>
          <w:rtl/>
          <w:lang w:eastAsia="en-US"/>
        </w:rPr>
        <w:t xml:space="preserve"> מסוג </w:t>
      </w:r>
      <w:r w:rsidRPr="003F7F35">
        <w:rPr>
          <w:rFonts w:ascii="David" w:eastAsia="Calibri" w:hAnsi="David"/>
          <w:lang w:eastAsia="en-US"/>
        </w:rPr>
        <w:t>USB</w:t>
      </w:r>
      <w:r w:rsidRPr="003F7F35">
        <w:rPr>
          <w:rFonts w:ascii="David" w:eastAsia="Calibri" w:hAnsi="David"/>
          <w:rtl/>
          <w:lang w:eastAsia="en-US"/>
        </w:rPr>
        <w:t xml:space="preserve">, כוננים קשיחים חיצוניים, כרטיסי זיכרון, </w:t>
      </w:r>
      <w:r w:rsidRPr="003F7F35">
        <w:rPr>
          <w:rFonts w:ascii="David" w:eastAsia="Calibri" w:hAnsi="David" w:hint="cs"/>
          <w:rtl/>
          <w:lang w:eastAsia="en-US"/>
        </w:rPr>
        <w:t xml:space="preserve">מדיה </w:t>
      </w:r>
      <w:r w:rsidRPr="003F7F35">
        <w:rPr>
          <w:rFonts w:ascii="David" w:eastAsia="Calibri" w:hAnsi="David"/>
          <w:rtl/>
          <w:lang w:eastAsia="en-US"/>
        </w:rPr>
        <w:t>אופטי</w:t>
      </w:r>
      <w:r w:rsidRPr="003F7F35">
        <w:rPr>
          <w:rFonts w:ascii="David" w:eastAsia="Calibri" w:hAnsi="David" w:hint="cs"/>
          <w:rtl/>
          <w:lang w:eastAsia="en-US"/>
        </w:rPr>
        <w:t>ת</w:t>
      </w:r>
      <w:r w:rsidRPr="003F7F35">
        <w:rPr>
          <w:rFonts w:ascii="David" w:eastAsia="Calibri" w:hAnsi="David"/>
          <w:rtl/>
          <w:lang w:eastAsia="en-US"/>
        </w:rPr>
        <w:t xml:space="preserve">, </w:t>
      </w:r>
      <w:proofErr w:type="spellStart"/>
      <w:r w:rsidRPr="003F7F35">
        <w:rPr>
          <w:rFonts w:ascii="David" w:eastAsia="Calibri" w:hAnsi="David"/>
          <w:rtl/>
          <w:lang w:eastAsia="en-US"/>
        </w:rPr>
        <w:t>סמארטפונים</w:t>
      </w:r>
      <w:proofErr w:type="spellEnd"/>
      <w:r w:rsidRPr="003F7F35">
        <w:rPr>
          <w:rFonts w:ascii="David" w:eastAsia="Calibri" w:hAnsi="David"/>
          <w:rtl/>
          <w:lang w:eastAsia="en-US"/>
        </w:rPr>
        <w:t xml:space="preserve">, </w:t>
      </w:r>
      <w:proofErr w:type="spellStart"/>
      <w:r w:rsidRPr="003F7F35">
        <w:rPr>
          <w:rFonts w:ascii="David" w:eastAsia="Calibri" w:hAnsi="David"/>
          <w:rtl/>
          <w:lang w:eastAsia="en-US"/>
        </w:rPr>
        <w:t>טאבלטים</w:t>
      </w:r>
      <w:proofErr w:type="spellEnd"/>
      <w:r w:rsidRPr="003F7F35">
        <w:rPr>
          <w:rFonts w:ascii="David" w:eastAsia="Calibri" w:hAnsi="David"/>
          <w:rtl/>
          <w:lang w:eastAsia="en-US"/>
        </w:rPr>
        <w:t xml:space="preserve"> וכו'.</w:t>
      </w:r>
    </w:p>
    <w:p w14:paraId="6BC12075"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lastRenderedPageBreak/>
        <w:t>סיווג מידע</w:t>
      </w:r>
      <w:r w:rsidRPr="003F7F35">
        <w:rPr>
          <w:rFonts w:ascii="David" w:eastAsia="Calibri" w:hAnsi="David" w:hint="cs"/>
          <w:b/>
          <w:bCs/>
          <w:rtl/>
          <w:lang w:eastAsia="en-US"/>
        </w:rPr>
        <w:t xml:space="preserve"> </w:t>
      </w:r>
      <w:r w:rsidRPr="003F7F35">
        <w:rPr>
          <w:rFonts w:ascii="David" w:eastAsia="Calibri" w:hAnsi="David" w:hint="eastAsia"/>
          <w:lang w:eastAsia="en-US"/>
        </w:rPr>
        <w:t>–</w:t>
      </w:r>
      <w:r w:rsidRPr="003F7F35">
        <w:rPr>
          <w:rFonts w:ascii="David" w:eastAsia="Calibri" w:hAnsi="David"/>
          <w:b/>
          <w:bCs/>
          <w:rtl/>
          <w:lang w:eastAsia="en-US"/>
        </w:rPr>
        <w:t xml:space="preserve"> </w:t>
      </w:r>
      <w:r w:rsidRPr="003F7F35">
        <w:rPr>
          <w:rFonts w:ascii="David" w:eastAsia="Calibri" w:hAnsi="David"/>
          <w:rtl/>
          <w:lang w:eastAsia="en-US"/>
        </w:rPr>
        <w:t xml:space="preserve">הקניית הגדרת רגישות למידע, בהתבסס על העקרונות שהותוו על ידי </w:t>
      </w:r>
      <w:r w:rsidRPr="003F7F35">
        <w:rPr>
          <w:rFonts w:ascii="David" w:eastAsia="Calibri" w:hAnsi="David" w:hint="eastAsia"/>
          <w:rtl/>
          <w:lang w:eastAsia="en-US"/>
        </w:rPr>
        <w:t>ה</w:t>
      </w:r>
      <w:r w:rsidRPr="003F7F35">
        <w:rPr>
          <w:rFonts w:ascii="David" w:eastAsia="Calibri" w:hAnsi="David"/>
          <w:rtl/>
          <w:lang w:eastAsia="en-US"/>
        </w:rPr>
        <w:t xml:space="preserve">משרד לנושא אבטחת מידע </w:t>
      </w:r>
      <w:r w:rsidRPr="003F7F35">
        <w:rPr>
          <w:rFonts w:ascii="David" w:eastAsia="Calibri" w:hAnsi="David" w:hint="eastAsia"/>
          <w:rtl/>
          <w:lang w:eastAsia="en-US"/>
        </w:rPr>
        <w:t>וסייבר</w:t>
      </w:r>
      <w:r w:rsidRPr="003F7F35">
        <w:rPr>
          <w:rFonts w:ascii="David" w:eastAsia="Calibri" w:hAnsi="David"/>
          <w:rtl/>
          <w:lang w:eastAsia="en-US"/>
        </w:rPr>
        <w:t xml:space="preserve"> במשרד.</w:t>
      </w:r>
    </w:p>
    <w:p w14:paraId="6B071E10"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rtl/>
          <w:lang w:eastAsia="en-US"/>
        </w:rPr>
      </w:pPr>
      <w:r w:rsidRPr="003F7F35">
        <w:rPr>
          <w:rFonts w:ascii="David" w:eastAsia="Calibri" w:hAnsi="David"/>
          <w:b/>
          <w:bCs/>
          <w:rtl/>
          <w:lang w:eastAsia="en-US"/>
        </w:rPr>
        <w:t>נזק למידע</w:t>
      </w:r>
      <w:r w:rsidRPr="003F7F35">
        <w:rPr>
          <w:rFonts w:ascii="David" w:eastAsia="Calibri" w:hAnsi="David"/>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פגיעה בסודיות, בשלמות וזמינות המידע בבעלותו של משרד</w:t>
      </w:r>
      <w:r w:rsidRPr="003F7F35">
        <w:rPr>
          <w:rFonts w:ascii="David" w:eastAsia="Calibri" w:hAnsi="David" w:hint="cs"/>
          <w:rtl/>
          <w:lang w:eastAsia="en-US"/>
        </w:rPr>
        <w:t>.</w:t>
      </w:r>
    </w:p>
    <w:p w14:paraId="0B194BDE"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t>אבטחת מידע</w:t>
      </w:r>
      <w:r w:rsidRPr="003F7F35">
        <w:rPr>
          <w:rFonts w:ascii="David" w:eastAsia="Calibri" w:hAnsi="David"/>
          <w:rtl/>
          <w:lang w:eastAsia="en-US"/>
        </w:rPr>
        <w:t xml:space="preserve"> </w:t>
      </w:r>
      <w:r w:rsidRPr="003F7F35">
        <w:rPr>
          <w:rFonts w:ascii="David" w:eastAsia="Calibri" w:hAnsi="David" w:hint="cs"/>
          <w:rtl/>
          <w:lang w:eastAsia="en-US"/>
        </w:rPr>
        <w:t>–</w:t>
      </w:r>
      <w:r w:rsidRPr="003F7F35">
        <w:rPr>
          <w:rFonts w:ascii="David" w:eastAsia="Calibri" w:hAnsi="David"/>
          <w:rtl/>
          <w:lang w:eastAsia="en-US"/>
        </w:rPr>
        <w:t xml:space="preserve"> הגנה על סודיות, שלמות וזמינות  המידע בבעלותו של משרד.  הגנה על המידע מפני חשיפה, שימוש או העתקה, והכל ללא רשות כדין;</w:t>
      </w:r>
    </w:p>
    <w:p w14:paraId="64804775"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t>שלמות מידע</w:t>
      </w:r>
      <w:r w:rsidRPr="003F7F35">
        <w:rPr>
          <w:rFonts w:ascii="David" w:eastAsia="Calibri" w:hAnsi="David"/>
          <w:rtl/>
          <w:lang w:eastAsia="en-US"/>
        </w:rPr>
        <w:t xml:space="preserve"> </w:t>
      </w:r>
      <w:r w:rsidRPr="003F7F35">
        <w:rPr>
          <w:rFonts w:ascii="David" w:eastAsia="Calibri" w:hAnsi="David" w:hint="cs"/>
          <w:rtl/>
          <w:lang w:eastAsia="en-US"/>
        </w:rPr>
        <w:t>–</w:t>
      </w:r>
      <w:r w:rsidRPr="003F7F35">
        <w:rPr>
          <w:rFonts w:ascii="David" w:eastAsia="Calibri" w:hAnsi="David"/>
          <w:rtl/>
          <w:lang w:eastAsia="en-US"/>
        </w:rPr>
        <w:t xml:space="preserve"> זהות הנתונים במאגר מידע למקור שממנו נשאבו, בלא ששונו, נמסרו או הושמדו ללא רשות כדין.</w:t>
      </w:r>
    </w:p>
    <w:p w14:paraId="28423C1B"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t>סודיות המידע</w:t>
      </w:r>
      <w:r w:rsidRPr="003F7F35">
        <w:rPr>
          <w:rFonts w:ascii="David" w:eastAsia="Calibri" w:hAnsi="David"/>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חשיפת המידע לגורמים לא מורשים.</w:t>
      </w:r>
    </w:p>
    <w:p w14:paraId="1008A12B"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t>זמינות המידע</w:t>
      </w:r>
      <w:r w:rsidRPr="003F7F35">
        <w:rPr>
          <w:rFonts w:ascii="David" w:eastAsia="Calibri" w:hAnsi="David"/>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שמירה על נגישות למידע באופן רציף</w:t>
      </w:r>
      <w:r w:rsidRPr="003F7F35">
        <w:rPr>
          <w:rFonts w:ascii="David" w:eastAsia="Calibri" w:hAnsi="David" w:hint="cs"/>
          <w:rtl/>
          <w:lang w:eastAsia="en-US"/>
        </w:rPr>
        <w:t>.</w:t>
      </w:r>
      <w:r w:rsidRPr="003F7F35">
        <w:rPr>
          <w:rFonts w:ascii="David" w:eastAsia="Calibri" w:hAnsi="David"/>
          <w:rtl/>
          <w:lang w:eastAsia="en-US"/>
        </w:rPr>
        <w:t xml:space="preserve"> </w:t>
      </w:r>
    </w:p>
    <w:p w14:paraId="361B9B6E"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lang w:eastAsia="en-US"/>
        </w:rPr>
      </w:pPr>
      <w:r w:rsidRPr="003F7F35">
        <w:rPr>
          <w:rFonts w:ascii="David" w:eastAsia="Calibri" w:hAnsi="David"/>
          <w:b/>
          <w:bCs/>
          <w:rtl/>
          <w:lang w:eastAsia="en-US"/>
        </w:rPr>
        <w:t>אירוע במ"מ</w:t>
      </w:r>
      <w:r w:rsidRPr="003F7F35">
        <w:rPr>
          <w:rFonts w:ascii="David" w:eastAsia="Calibri" w:hAnsi="David"/>
          <w:rtl/>
          <w:lang w:eastAsia="en-US"/>
        </w:rPr>
        <w:t xml:space="preserve"> </w:t>
      </w:r>
      <w:r w:rsidRPr="003F7F35">
        <w:rPr>
          <w:rFonts w:ascii="David" w:eastAsia="Calibri" w:hAnsi="David" w:hint="eastAsia"/>
          <w:rtl/>
          <w:lang w:eastAsia="en-US"/>
        </w:rPr>
        <w:t>–</w:t>
      </w:r>
      <w:r w:rsidRPr="003F7F35">
        <w:rPr>
          <w:rFonts w:ascii="David" w:eastAsia="Calibri" w:hAnsi="David"/>
          <w:rtl/>
          <w:lang w:eastAsia="en-US"/>
        </w:rPr>
        <w:t xml:space="preserve"> אירוע בטחון מערכות מחשב. פעולה המתבצעת</w:t>
      </w:r>
      <w:r w:rsidRPr="003F7F35">
        <w:rPr>
          <w:rFonts w:ascii="David" w:eastAsia="Calibri" w:hAnsi="David" w:hint="cs"/>
          <w:rtl/>
          <w:lang w:eastAsia="en-US"/>
        </w:rPr>
        <w:t xml:space="preserve"> על ידי עובד</w:t>
      </w:r>
      <w:r w:rsidRPr="003F7F35">
        <w:rPr>
          <w:rFonts w:ascii="David" w:eastAsia="Calibri" w:hAnsi="David"/>
          <w:rtl/>
          <w:lang w:eastAsia="en-US"/>
        </w:rPr>
        <w:t xml:space="preserve"> בזדון או בשוגג.</w:t>
      </w:r>
    </w:p>
    <w:p w14:paraId="5C269643" w14:textId="77777777" w:rsidR="003F7F35" w:rsidRPr="003F7F35" w:rsidRDefault="003F7F35" w:rsidP="003F7F35">
      <w:pPr>
        <w:numPr>
          <w:ilvl w:val="1"/>
          <w:numId w:val="26"/>
        </w:numPr>
        <w:overflowPunct/>
        <w:autoSpaceDE/>
        <w:autoSpaceDN/>
        <w:adjustRightInd/>
        <w:spacing w:before="120" w:after="120" w:line="240" w:lineRule="auto"/>
        <w:ind w:hanging="565"/>
        <w:jc w:val="left"/>
        <w:textAlignment w:val="auto"/>
        <w:rPr>
          <w:rFonts w:ascii="David" w:eastAsia="Calibri" w:hAnsi="David"/>
          <w:rtl/>
          <w:lang w:eastAsia="en-US"/>
        </w:rPr>
      </w:pPr>
      <w:r w:rsidRPr="003F7F35">
        <w:rPr>
          <w:rFonts w:ascii="David" w:eastAsia="Calibri" w:hAnsi="David"/>
          <w:b/>
          <w:bCs/>
          <w:rtl/>
          <w:lang w:eastAsia="en-US"/>
        </w:rPr>
        <w:t>מיקור חוץ</w:t>
      </w:r>
      <w:r w:rsidRPr="003F7F35">
        <w:rPr>
          <w:rFonts w:ascii="David" w:eastAsia="Calibri" w:hAnsi="David"/>
          <w:rtl/>
          <w:lang w:eastAsia="en-US"/>
        </w:rPr>
        <w:t xml:space="preserve"> </w:t>
      </w:r>
      <w:r w:rsidRPr="003F7F35">
        <w:rPr>
          <w:rFonts w:ascii="David" w:eastAsia="Calibri" w:hAnsi="David" w:hint="cs"/>
          <w:rtl/>
          <w:lang w:eastAsia="en-US"/>
        </w:rPr>
        <w:t>–</w:t>
      </w:r>
      <w:r w:rsidRPr="003F7F35">
        <w:rPr>
          <w:rFonts w:ascii="David" w:eastAsia="Calibri" w:hAnsi="David"/>
          <w:rtl/>
          <w:lang w:eastAsia="en-US"/>
        </w:rPr>
        <w:t xml:space="preserve"> השימוש בשירותי מיקור חוץ משמעו הוצא</w:t>
      </w:r>
      <w:r w:rsidRPr="003F7F35">
        <w:rPr>
          <w:rFonts w:ascii="David" w:eastAsia="Calibri" w:hAnsi="David" w:hint="cs"/>
          <w:rtl/>
          <w:lang w:eastAsia="en-US"/>
        </w:rPr>
        <w:t>ת פעילות</w:t>
      </w:r>
      <w:r w:rsidRPr="003F7F35">
        <w:rPr>
          <w:rFonts w:ascii="David" w:eastAsia="Calibri" w:hAnsi="David"/>
          <w:rtl/>
          <w:lang w:eastAsia="en-US"/>
        </w:rPr>
        <w:t xml:space="preserve"> מחוץ לארגון, או ביצוע </w:t>
      </w:r>
      <w:r w:rsidRPr="003F7F35">
        <w:rPr>
          <w:rFonts w:ascii="David" w:eastAsia="Calibri" w:hAnsi="David" w:hint="cs"/>
          <w:rtl/>
          <w:lang w:eastAsia="en-US"/>
        </w:rPr>
        <w:t xml:space="preserve">פעילות </w:t>
      </w:r>
      <w:r w:rsidRPr="003F7F35">
        <w:rPr>
          <w:rFonts w:ascii="David" w:eastAsia="Calibri" w:hAnsi="David"/>
          <w:rtl/>
          <w:lang w:eastAsia="en-US"/>
        </w:rPr>
        <w:t xml:space="preserve">על ידי </w:t>
      </w:r>
      <w:r w:rsidRPr="003F7F35">
        <w:rPr>
          <w:rFonts w:ascii="David" w:eastAsia="Calibri" w:hAnsi="David" w:hint="cs"/>
          <w:rtl/>
          <w:lang w:eastAsia="en-US"/>
        </w:rPr>
        <w:t>גורם</w:t>
      </w:r>
      <w:r w:rsidRPr="003F7F35">
        <w:rPr>
          <w:rFonts w:ascii="David" w:eastAsia="Calibri" w:hAnsi="David"/>
          <w:rtl/>
          <w:lang w:eastAsia="en-US"/>
        </w:rPr>
        <w:t xml:space="preserve"> </w:t>
      </w:r>
      <w:r w:rsidRPr="003F7F35">
        <w:rPr>
          <w:rFonts w:ascii="David" w:eastAsia="Calibri" w:hAnsi="David" w:hint="cs"/>
          <w:rtl/>
          <w:lang w:eastAsia="en-US"/>
        </w:rPr>
        <w:t xml:space="preserve">צד שלישי </w:t>
      </w:r>
      <w:r w:rsidRPr="003F7F35">
        <w:rPr>
          <w:rFonts w:ascii="David" w:eastAsia="Calibri" w:hAnsi="David"/>
          <w:rtl/>
          <w:lang w:eastAsia="en-US"/>
        </w:rPr>
        <w:t>שאינ</w:t>
      </w:r>
      <w:r w:rsidRPr="003F7F35">
        <w:rPr>
          <w:rFonts w:ascii="David" w:eastAsia="Calibri" w:hAnsi="David" w:hint="cs"/>
          <w:rtl/>
          <w:lang w:eastAsia="en-US"/>
        </w:rPr>
        <w:t>ו</w:t>
      </w:r>
      <w:r w:rsidRPr="003F7F35">
        <w:rPr>
          <w:rFonts w:ascii="David" w:eastAsia="Calibri" w:hAnsi="David"/>
          <w:rtl/>
          <w:lang w:eastAsia="en-US"/>
        </w:rPr>
        <w:t xml:space="preserve"> עובד בארגון, של פעולות ותהליכים המבוצעים בדרך כלל על ידי הארגון.</w:t>
      </w:r>
    </w:p>
    <w:p w14:paraId="23CE5051" w14:textId="77777777" w:rsidR="00C00F60" w:rsidRPr="00A1234D" w:rsidRDefault="00C00F60" w:rsidP="00C00F60">
      <w:pPr>
        <w:overflowPunct/>
        <w:autoSpaceDE/>
        <w:autoSpaceDN/>
        <w:adjustRightInd/>
        <w:spacing w:after="120"/>
        <w:ind w:left="360"/>
        <w:textAlignment w:val="auto"/>
        <w:outlineLvl w:val="0"/>
        <w:rPr>
          <w:rFonts w:ascii="David" w:hAnsi="David"/>
          <w:b/>
          <w:bCs/>
        </w:rPr>
      </w:pPr>
    </w:p>
    <w:p w14:paraId="3CEBFA29" w14:textId="77777777" w:rsidR="00C00F60" w:rsidRPr="00A1234D" w:rsidRDefault="00C00F60" w:rsidP="007C5F94">
      <w:pPr>
        <w:numPr>
          <w:ilvl w:val="0"/>
          <w:numId w:val="26"/>
        </w:numPr>
        <w:overflowPunct/>
        <w:autoSpaceDE/>
        <w:autoSpaceDN/>
        <w:adjustRightInd/>
        <w:spacing w:after="120" w:line="240" w:lineRule="auto"/>
        <w:jc w:val="left"/>
        <w:textAlignment w:val="auto"/>
        <w:outlineLvl w:val="0"/>
        <w:rPr>
          <w:rFonts w:ascii="David" w:hAnsi="David"/>
          <w:b/>
          <w:bCs/>
        </w:rPr>
      </w:pPr>
      <w:r w:rsidRPr="00A1234D">
        <w:rPr>
          <w:rFonts w:ascii="David" w:hAnsi="David"/>
          <w:b/>
          <w:bCs/>
          <w:rtl/>
        </w:rPr>
        <w:t>דרישות אבטחת מידע</w:t>
      </w:r>
      <w:r w:rsidRPr="00A1234D">
        <w:rPr>
          <w:rFonts w:ascii="David" w:hAnsi="David" w:hint="cs"/>
          <w:b/>
          <w:bCs/>
          <w:rtl/>
        </w:rPr>
        <w:t>, סייבר ופרטיות</w:t>
      </w:r>
    </w:p>
    <w:tbl>
      <w:tblPr>
        <w:bidiVisual/>
        <w:tblW w:w="9222" w:type="dxa"/>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gridCol w:w="8"/>
      </w:tblGrid>
      <w:tr w:rsidR="00C00F60" w:rsidRPr="00A1234D" w14:paraId="528EB125" w14:textId="77777777" w:rsidTr="0066011F">
        <w:trPr>
          <w:trHeight w:val="585"/>
        </w:trPr>
        <w:tc>
          <w:tcPr>
            <w:tcW w:w="9222" w:type="dxa"/>
            <w:gridSpan w:val="2"/>
            <w:shd w:val="clear" w:color="auto" w:fill="DBE5F1"/>
          </w:tcPr>
          <w:p w14:paraId="43E8BC5A" w14:textId="77777777" w:rsidR="00C00F60" w:rsidRPr="00A1234D" w:rsidRDefault="00C00F60" w:rsidP="0066011F">
            <w:pPr>
              <w:overflowPunct/>
              <w:autoSpaceDE/>
              <w:autoSpaceDN/>
              <w:adjustRightInd/>
              <w:spacing w:before="120" w:after="120"/>
              <w:jc w:val="center"/>
              <w:textAlignment w:val="auto"/>
              <w:rPr>
                <w:rFonts w:ascii="David" w:eastAsia="Calibri" w:hAnsi="David"/>
                <w:b/>
                <w:bCs/>
                <w:sz w:val="22"/>
                <w:szCs w:val="22"/>
                <w:rtl/>
                <w:lang w:eastAsia="en-US"/>
              </w:rPr>
            </w:pPr>
            <w:r w:rsidRPr="00A1234D">
              <w:rPr>
                <w:rFonts w:ascii="David" w:eastAsia="Calibri" w:hAnsi="David" w:hint="cs"/>
                <w:b/>
                <w:bCs/>
                <w:sz w:val="22"/>
                <w:szCs w:val="22"/>
                <w:rtl/>
                <w:lang w:eastAsia="en-US"/>
              </w:rPr>
              <w:t>הנחיות למענה המציע</w:t>
            </w:r>
          </w:p>
        </w:tc>
      </w:tr>
      <w:tr w:rsidR="00C00F60" w:rsidRPr="00A1234D" w14:paraId="7DCB95BD" w14:textId="77777777" w:rsidTr="0066011F">
        <w:trPr>
          <w:gridAfter w:val="1"/>
          <w:wAfter w:w="8" w:type="dxa"/>
          <w:trHeight w:val="3097"/>
        </w:trPr>
        <w:tc>
          <w:tcPr>
            <w:tcW w:w="9214" w:type="dxa"/>
          </w:tcPr>
          <w:p w14:paraId="47CAF57D" w14:textId="77777777" w:rsidR="005678FF" w:rsidRPr="005678FF" w:rsidRDefault="005678FF" w:rsidP="005678FF">
            <w:pPr>
              <w:numPr>
                <w:ilvl w:val="1"/>
                <w:numId w:val="24"/>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5678FF">
              <w:rPr>
                <w:rFonts w:ascii="David" w:eastAsia="Calibri" w:hAnsi="David" w:hint="cs"/>
                <w:rtl/>
                <w:lang w:eastAsia="en-US"/>
              </w:rPr>
              <w:t xml:space="preserve">על המציע לעמוד </w:t>
            </w:r>
            <w:r w:rsidRPr="005678FF">
              <w:rPr>
                <w:rFonts w:ascii="David" w:eastAsia="Calibri" w:hAnsi="David" w:hint="cs"/>
                <w:u w:val="single"/>
                <w:rtl/>
                <w:lang w:eastAsia="en-US"/>
              </w:rPr>
              <w:t>בכל</w:t>
            </w:r>
            <w:r w:rsidRPr="005678FF">
              <w:rPr>
                <w:rFonts w:ascii="David" w:eastAsia="Calibri" w:hAnsi="David" w:hint="cs"/>
                <w:rtl/>
                <w:lang w:eastAsia="en-US"/>
              </w:rPr>
              <w:t xml:space="preserve"> דרישות אבטחת המידע והסייבר המופיעות בפרק זה. </w:t>
            </w:r>
          </w:p>
          <w:p w14:paraId="50388A69" w14:textId="77777777" w:rsidR="005678FF" w:rsidRPr="005678FF" w:rsidRDefault="005678FF" w:rsidP="005678FF">
            <w:pPr>
              <w:numPr>
                <w:ilvl w:val="1"/>
                <w:numId w:val="24"/>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5678FF">
              <w:rPr>
                <w:rFonts w:ascii="David" w:eastAsia="Calibri" w:hAnsi="David" w:hint="cs"/>
                <w:rtl/>
                <w:lang w:eastAsia="en-US"/>
              </w:rPr>
              <w:t xml:space="preserve">ככל ונדרשות הבהרות, </w:t>
            </w:r>
            <w:r w:rsidRPr="005678FF">
              <w:rPr>
                <w:rFonts w:ascii="David" w:eastAsia="Calibri" w:hAnsi="David"/>
                <w:rtl/>
                <w:lang w:eastAsia="en-US"/>
              </w:rPr>
              <w:t>על</w:t>
            </w:r>
            <w:r w:rsidRPr="005678FF">
              <w:rPr>
                <w:rFonts w:ascii="David" w:eastAsia="Calibri" w:hAnsi="David" w:hint="cs"/>
                <w:rtl/>
                <w:lang w:eastAsia="en-US"/>
              </w:rPr>
              <w:t xml:space="preserve"> </w:t>
            </w:r>
            <w:r w:rsidRPr="005678FF">
              <w:rPr>
                <w:rFonts w:ascii="David" w:eastAsia="Calibri" w:hAnsi="David"/>
                <w:rtl/>
                <w:lang w:eastAsia="en-US"/>
              </w:rPr>
              <w:t xml:space="preserve">המציע לרכז </w:t>
            </w:r>
            <w:r w:rsidRPr="005678FF">
              <w:rPr>
                <w:rFonts w:ascii="David" w:eastAsia="Calibri" w:hAnsi="David" w:hint="cs"/>
                <w:rtl/>
                <w:lang w:eastAsia="en-US"/>
              </w:rPr>
              <w:t xml:space="preserve">רשימת </w:t>
            </w:r>
            <w:r w:rsidRPr="005678FF">
              <w:rPr>
                <w:rFonts w:ascii="David" w:eastAsia="Calibri" w:hAnsi="David"/>
                <w:rtl/>
                <w:lang w:eastAsia="en-US"/>
              </w:rPr>
              <w:t xml:space="preserve">שאלות </w:t>
            </w:r>
            <w:r w:rsidRPr="005678FF">
              <w:rPr>
                <w:rFonts w:ascii="David" w:eastAsia="Calibri" w:hAnsi="David" w:hint="cs"/>
                <w:rtl/>
                <w:lang w:eastAsia="en-US"/>
              </w:rPr>
              <w:t>וחומרים רלוונטיים</w:t>
            </w:r>
            <w:r w:rsidRPr="005678FF">
              <w:rPr>
                <w:rFonts w:ascii="David" w:eastAsia="Calibri" w:hAnsi="David"/>
                <w:rtl/>
                <w:lang w:eastAsia="en-US"/>
              </w:rPr>
              <w:t xml:space="preserve"> בהתאם למבנה </w:t>
            </w:r>
            <w:r w:rsidRPr="005678FF">
              <w:rPr>
                <w:rFonts w:ascii="David" w:eastAsia="Calibri" w:hAnsi="David" w:hint="cs"/>
                <w:rtl/>
                <w:lang w:eastAsia="en-US"/>
              </w:rPr>
              <w:t>פרק האבטחה</w:t>
            </w:r>
            <w:r w:rsidRPr="005678FF">
              <w:rPr>
                <w:rFonts w:ascii="David" w:eastAsia="Calibri" w:hAnsi="David"/>
                <w:rtl/>
                <w:lang w:eastAsia="en-US"/>
              </w:rPr>
              <w:t xml:space="preserve"> </w:t>
            </w:r>
            <w:r w:rsidRPr="005678FF">
              <w:rPr>
                <w:rFonts w:ascii="David" w:eastAsia="Calibri" w:hAnsi="David" w:hint="cs"/>
                <w:rtl/>
                <w:lang w:eastAsia="en-US"/>
              </w:rPr>
              <w:t xml:space="preserve">ולהעבירם למשרד </w:t>
            </w:r>
            <w:r w:rsidRPr="005678FF">
              <w:rPr>
                <w:rFonts w:ascii="David" w:eastAsia="Calibri" w:hAnsi="David" w:hint="cs"/>
                <w:b/>
                <w:bCs/>
                <w:u w:val="single"/>
                <w:rtl/>
                <w:lang w:eastAsia="en-US"/>
              </w:rPr>
              <w:t>בשלב שאלות ההבהרה בלבד</w:t>
            </w:r>
            <w:r w:rsidRPr="005678FF">
              <w:rPr>
                <w:rFonts w:ascii="David" w:eastAsia="Calibri" w:hAnsi="David" w:hint="cs"/>
                <w:rtl/>
                <w:lang w:eastAsia="en-US"/>
              </w:rPr>
              <w:t xml:space="preserve"> לקבלת מענה</w:t>
            </w:r>
            <w:r w:rsidRPr="005678FF">
              <w:rPr>
                <w:rFonts w:ascii="David" w:eastAsia="Calibri" w:hAnsi="David"/>
                <w:rtl/>
                <w:lang w:eastAsia="en-US"/>
              </w:rPr>
              <w:t>.</w:t>
            </w:r>
            <w:r w:rsidRPr="005678FF">
              <w:rPr>
                <w:rFonts w:ascii="David" w:eastAsia="Calibri" w:hAnsi="David" w:hint="cs"/>
                <w:rtl/>
                <w:lang w:eastAsia="en-US"/>
              </w:rPr>
              <w:t xml:space="preserve"> </w:t>
            </w:r>
          </w:p>
          <w:p w14:paraId="2422BB5B" w14:textId="77777777" w:rsidR="005678FF" w:rsidRPr="005678FF" w:rsidRDefault="005678FF" w:rsidP="005678FF">
            <w:pPr>
              <w:numPr>
                <w:ilvl w:val="1"/>
                <w:numId w:val="24"/>
              </w:numPr>
              <w:overflowPunct/>
              <w:autoSpaceDE/>
              <w:autoSpaceDN/>
              <w:adjustRightInd/>
              <w:spacing w:before="120" w:after="120" w:line="240" w:lineRule="auto"/>
              <w:ind w:left="459" w:hanging="425"/>
              <w:jc w:val="left"/>
              <w:textAlignment w:val="auto"/>
              <w:rPr>
                <w:rFonts w:ascii="David" w:eastAsia="Calibri" w:hAnsi="David"/>
                <w:b/>
                <w:bCs/>
                <w:lang w:eastAsia="en-US"/>
              </w:rPr>
            </w:pPr>
            <w:r w:rsidRPr="005678FF">
              <w:rPr>
                <w:rFonts w:ascii="David" w:eastAsia="Calibri" w:hAnsi="David" w:hint="cs"/>
                <w:rtl/>
                <w:lang w:eastAsia="en-US"/>
              </w:rPr>
              <w:t xml:space="preserve">על המציע </w:t>
            </w:r>
            <w:r w:rsidRPr="005678FF">
              <w:rPr>
                <w:rFonts w:ascii="David" w:eastAsia="Calibri" w:hAnsi="David" w:hint="cs"/>
                <w:b/>
                <w:bCs/>
                <w:rtl/>
                <w:lang w:eastAsia="en-US"/>
              </w:rPr>
              <w:t xml:space="preserve">לסמן </w:t>
            </w:r>
            <w:r w:rsidRPr="005678FF">
              <w:rPr>
                <w:rFonts w:ascii="David" w:eastAsia="Calibri" w:hAnsi="David"/>
                <w:b/>
                <w:bCs/>
                <w:lang w:eastAsia="en-US"/>
              </w:rPr>
              <w:t xml:space="preserve"> </w:t>
            </w:r>
            <w:sdt>
              <w:sdtPr>
                <w:rPr>
                  <w:rFonts w:ascii="David" w:eastAsia="Calibri" w:hAnsi="David" w:hint="cs"/>
                  <w:rtl/>
                  <w:lang w:eastAsia="en-US"/>
                </w:rPr>
                <w:id w:val="662891368"/>
                <w14:checkbox>
                  <w14:checked w14:val="1"/>
                  <w14:checkedState w14:val="2612" w14:font="MS Gothic"/>
                  <w14:uncheckedState w14:val="2610" w14:font="MS Gothic"/>
                </w14:checkbox>
              </w:sdtPr>
              <w:sdtContent>
                <w:r w:rsidRPr="005678FF">
                  <w:rPr>
                    <w:rFonts w:ascii="MS Gothic" w:eastAsia="MS Gothic" w:hAnsi="MS Gothic" w:cs="MS Gothic" w:hint="eastAsia"/>
                    <w:rtl/>
                    <w:lang w:eastAsia="en-US"/>
                  </w:rPr>
                  <w:t>☒</w:t>
                </w:r>
              </w:sdtContent>
            </w:sdt>
            <w:r w:rsidRPr="005678FF">
              <w:rPr>
                <w:rFonts w:ascii="David" w:eastAsia="Calibri" w:hAnsi="David" w:hint="cs"/>
                <w:b/>
                <w:bCs/>
                <w:rtl/>
                <w:lang w:eastAsia="en-US"/>
              </w:rPr>
              <w:t xml:space="preserve"> בכל סעיף </w:t>
            </w:r>
            <w:r w:rsidRPr="005678FF">
              <w:rPr>
                <w:rFonts w:ascii="David" w:eastAsia="Calibri" w:hAnsi="David" w:hint="cs"/>
                <w:rtl/>
                <w:lang w:eastAsia="en-US"/>
              </w:rPr>
              <w:t xml:space="preserve">בעמודת "אישור המציע", המהווה אישור לכך שהמציע </w:t>
            </w:r>
            <w:r w:rsidRPr="005678FF">
              <w:rPr>
                <w:rFonts w:ascii="David" w:eastAsia="Calibri" w:hAnsi="David" w:hint="cs"/>
                <w:b/>
                <w:bCs/>
                <w:rtl/>
                <w:lang w:eastAsia="en-US"/>
              </w:rPr>
              <w:t>קרא,</w:t>
            </w:r>
            <w:r w:rsidRPr="005678FF">
              <w:rPr>
                <w:rFonts w:ascii="David" w:eastAsia="Calibri" w:hAnsi="David" w:hint="cs"/>
                <w:rtl/>
                <w:lang w:eastAsia="en-US"/>
              </w:rPr>
              <w:t xml:space="preserve"> </w:t>
            </w:r>
            <w:r w:rsidRPr="005678FF">
              <w:rPr>
                <w:rFonts w:ascii="David" w:eastAsia="Calibri" w:hAnsi="David" w:hint="cs"/>
                <w:b/>
                <w:bCs/>
                <w:rtl/>
                <w:lang w:eastAsia="en-US"/>
              </w:rPr>
              <w:t>הבין, מקובל עליו ויפעל בהתאם לדרישות פרק זה.</w:t>
            </w:r>
          </w:p>
          <w:p w14:paraId="637A6A66" w14:textId="77777777" w:rsidR="005678FF" w:rsidRPr="005678FF" w:rsidRDefault="005678FF" w:rsidP="005678FF">
            <w:pPr>
              <w:numPr>
                <w:ilvl w:val="1"/>
                <w:numId w:val="24"/>
              </w:numPr>
              <w:overflowPunct/>
              <w:autoSpaceDE/>
              <w:autoSpaceDN/>
              <w:adjustRightInd/>
              <w:spacing w:before="120" w:after="120" w:line="240" w:lineRule="auto"/>
              <w:ind w:left="459" w:hanging="425"/>
              <w:jc w:val="left"/>
              <w:textAlignment w:val="auto"/>
              <w:rPr>
                <w:rFonts w:ascii="David" w:eastAsia="Calibri" w:hAnsi="David"/>
                <w:lang w:eastAsia="en-US"/>
              </w:rPr>
            </w:pPr>
            <w:r w:rsidRPr="005678FF">
              <w:rPr>
                <w:rFonts w:ascii="David" w:eastAsia="Calibri" w:hAnsi="David"/>
                <w:rtl/>
                <w:lang w:eastAsia="en-US"/>
              </w:rPr>
              <w:t xml:space="preserve">בסעיפים בהם המציע נדרש לצרף </w:t>
            </w:r>
            <w:r w:rsidRPr="005678FF">
              <w:rPr>
                <w:rFonts w:ascii="David" w:eastAsia="Calibri" w:hAnsi="David" w:hint="cs"/>
                <w:rtl/>
                <w:lang w:eastAsia="en-US"/>
              </w:rPr>
              <w:t>מסמכים</w:t>
            </w:r>
            <w:r w:rsidRPr="005678FF">
              <w:rPr>
                <w:rFonts w:ascii="David" w:eastAsia="Calibri" w:hAnsi="David"/>
                <w:rtl/>
                <w:lang w:eastAsia="en-US"/>
              </w:rPr>
              <w:t xml:space="preserve"> או פירוט </w:t>
            </w:r>
            <w:r w:rsidRPr="005678FF">
              <w:rPr>
                <w:rFonts w:ascii="David" w:eastAsia="Calibri" w:hAnsi="David" w:hint="cs"/>
                <w:rtl/>
                <w:lang w:eastAsia="en-US"/>
              </w:rPr>
              <w:t xml:space="preserve">נוסף </w:t>
            </w:r>
            <w:r w:rsidRPr="005678FF">
              <w:rPr>
                <w:rFonts w:ascii="David" w:eastAsia="Calibri" w:hAnsi="David"/>
                <w:b/>
                <w:bCs/>
                <w:rtl/>
                <w:lang w:eastAsia="en-US"/>
              </w:rPr>
              <w:t>על</w:t>
            </w:r>
            <w:r w:rsidRPr="005678FF">
              <w:rPr>
                <w:rFonts w:ascii="David" w:eastAsia="Calibri" w:hAnsi="David" w:hint="cs"/>
                <w:b/>
                <w:bCs/>
                <w:rtl/>
                <w:lang w:eastAsia="en-US"/>
              </w:rPr>
              <w:t xml:space="preserve"> המציע</w:t>
            </w:r>
            <w:r w:rsidRPr="005678FF">
              <w:rPr>
                <w:rFonts w:ascii="David" w:eastAsia="Calibri" w:hAnsi="David"/>
                <w:b/>
                <w:bCs/>
                <w:rtl/>
                <w:lang w:eastAsia="en-US"/>
              </w:rPr>
              <w:t xml:space="preserve"> </w:t>
            </w:r>
            <w:r w:rsidRPr="005678FF">
              <w:rPr>
                <w:rFonts w:ascii="David" w:eastAsia="Calibri" w:hAnsi="David" w:hint="cs"/>
                <w:b/>
                <w:bCs/>
                <w:rtl/>
                <w:lang w:eastAsia="en-US"/>
              </w:rPr>
              <w:t>לספק</w:t>
            </w:r>
            <w:r w:rsidRPr="005678FF">
              <w:rPr>
                <w:rFonts w:ascii="David" w:eastAsia="Calibri" w:hAnsi="David"/>
                <w:b/>
                <w:bCs/>
                <w:rtl/>
                <w:lang w:eastAsia="en-US"/>
              </w:rPr>
              <w:t xml:space="preserve"> את </w:t>
            </w:r>
            <w:r w:rsidRPr="005678FF">
              <w:rPr>
                <w:rFonts w:ascii="David" w:eastAsia="Calibri" w:hAnsi="David" w:hint="cs"/>
                <w:b/>
                <w:bCs/>
                <w:rtl/>
                <w:lang w:eastAsia="en-US"/>
              </w:rPr>
              <w:t xml:space="preserve">כל </w:t>
            </w:r>
            <w:r w:rsidRPr="005678FF">
              <w:rPr>
                <w:rFonts w:ascii="David" w:eastAsia="Calibri" w:hAnsi="David"/>
                <w:b/>
                <w:bCs/>
                <w:rtl/>
                <w:lang w:eastAsia="en-US"/>
              </w:rPr>
              <w:t xml:space="preserve">המסמכים </w:t>
            </w:r>
            <w:r w:rsidRPr="005678FF">
              <w:rPr>
                <w:rFonts w:ascii="David" w:eastAsia="Calibri" w:hAnsi="David" w:hint="cs"/>
                <w:b/>
                <w:bCs/>
                <w:rtl/>
                <w:lang w:eastAsia="en-US"/>
              </w:rPr>
              <w:t>הרלוונטיי</w:t>
            </w:r>
            <w:r w:rsidRPr="005678FF">
              <w:rPr>
                <w:rFonts w:ascii="David" w:eastAsia="Calibri" w:hAnsi="David" w:hint="eastAsia"/>
                <w:b/>
                <w:bCs/>
                <w:rtl/>
                <w:lang w:eastAsia="en-US"/>
              </w:rPr>
              <w:t>ם</w:t>
            </w:r>
            <w:r w:rsidRPr="005678FF">
              <w:rPr>
                <w:rFonts w:ascii="David" w:eastAsia="Calibri" w:hAnsi="David"/>
                <w:b/>
                <w:bCs/>
                <w:rtl/>
                <w:lang w:eastAsia="en-US"/>
              </w:rPr>
              <w:t>.</w:t>
            </w:r>
          </w:p>
          <w:p w14:paraId="72C80097" w14:textId="6A50AAD0" w:rsidR="00C00F60" w:rsidRPr="00A1234D" w:rsidRDefault="005678FF" w:rsidP="005678FF">
            <w:pPr>
              <w:numPr>
                <w:ilvl w:val="1"/>
                <w:numId w:val="24"/>
              </w:numPr>
              <w:overflowPunct/>
              <w:autoSpaceDE/>
              <w:autoSpaceDN/>
              <w:adjustRightInd/>
              <w:spacing w:before="120" w:after="120" w:line="240" w:lineRule="auto"/>
              <w:ind w:left="459" w:hanging="425"/>
              <w:jc w:val="left"/>
              <w:textAlignment w:val="auto"/>
              <w:rPr>
                <w:rFonts w:ascii="David" w:eastAsia="Calibri" w:hAnsi="David"/>
                <w:sz w:val="22"/>
                <w:szCs w:val="22"/>
                <w:rtl/>
                <w:lang w:eastAsia="en-US"/>
              </w:rPr>
            </w:pPr>
            <w:r w:rsidRPr="005678FF">
              <w:rPr>
                <w:rFonts w:ascii="David" w:eastAsia="Calibri" w:hAnsi="David" w:hint="cs"/>
                <w:rtl/>
                <w:lang w:eastAsia="en-US"/>
              </w:rPr>
              <w:t>המציע</w:t>
            </w:r>
            <w:r w:rsidRPr="005678FF">
              <w:rPr>
                <w:rFonts w:ascii="David" w:eastAsia="Calibri" w:hAnsi="David"/>
                <w:rtl/>
                <w:lang w:eastAsia="en-US"/>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rsidRPr="005678FF">
              <w:rPr>
                <w:rFonts w:ascii="David" w:eastAsia="Calibri" w:hAnsi="David"/>
                <w:lang w:eastAsia="en-US"/>
              </w:rPr>
              <w:t>.</w:t>
            </w:r>
          </w:p>
        </w:tc>
      </w:tr>
    </w:tbl>
    <w:p w14:paraId="063C81A7" w14:textId="77777777" w:rsidR="00C00F60" w:rsidRDefault="00C00F60" w:rsidP="00C00F60">
      <w:pPr>
        <w:overflowPunct/>
        <w:autoSpaceDE/>
        <w:autoSpaceDN/>
        <w:adjustRightInd/>
        <w:spacing w:after="120"/>
        <w:ind w:left="360"/>
        <w:jc w:val="left"/>
        <w:textAlignment w:val="auto"/>
        <w:outlineLvl w:val="0"/>
        <w:rPr>
          <w:rFonts w:ascii="David" w:hAnsi="David"/>
          <w:b/>
          <w:bCs/>
          <w:sz w:val="28"/>
          <w:szCs w:val="28"/>
          <w:rtl/>
        </w:rPr>
      </w:pPr>
    </w:p>
    <w:p w14:paraId="5A469F3C" w14:textId="77777777" w:rsidR="00C00F60" w:rsidRPr="00A1234D" w:rsidRDefault="00C00F60" w:rsidP="00C00F60">
      <w:pPr>
        <w:overflowPunct/>
        <w:autoSpaceDE/>
        <w:autoSpaceDN/>
        <w:adjustRightInd/>
        <w:spacing w:after="120"/>
        <w:ind w:left="360"/>
        <w:jc w:val="left"/>
        <w:textAlignment w:val="auto"/>
        <w:outlineLvl w:val="0"/>
        <w:rPr>
          <w:rFonts w:ascii="David" w:hAnsi="David"/>
          <w:b/>
          <w:bCs/>
          <w:sz w:val="28"/>
          <w:szCs w:val="28"/>
          <w:rtl/>
        </w:rPr>
      </w:pPr>
    </w:p>
    <w:tbl>
      <w:tblPr>
        <w:tblpPr w:leftFromText="180" w:rightFromText="180" w:vertAnchor="text" w:horzAnchor="margin" w:tblpY="-25"/>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9133"/>
      </w:tblGrid>
      <w:tr w:rsidR="00C00F60" w:rsidRPr="00A1234D" w14:paraId="5827361D" w14:textId="77777777" w:rsidTr="0066011F">
        <w:trPr>
          <w:trHeight w:val="642"/>
        </w:trPr>
        <w:tc>
          <w:tcPr>
            <w:tcW w:w="10091" w:type="dxa"/>
            <w:gridSpan w:val="2"/>
            <w:shd w:val="clear" w:color="auto" w:fill="DBE5F1"/>
          </w:tcPr>
          <w:p w14:paraId="6257AA25" w14:textId="77777777" w:rsidR="00C00F60" w:rsidRPr="00A1234D" w:rsidRDefault="00C00F60" w:rsidP="007C5F94">
            <w:pPr>
              <w:numPr>
                <w:ilvl w:val="1"/>
                <w:numId w:val="27"/>
              </w:numPr>
              <w:overflowPunct/>
              <w:autoSpaceDE/>
              <w:autoSpaceDN/>
              <w:adjustRightInd/>
              <w:spacing w:before="240" w:after="240" w:line="240" w:lineRule="auto"/>
              <w:jc w:val="left"/>
              <w:textAlignment w:val="auto"/>
              <w:rPr>
                <w:rFonts w:ascii="David" w:eastAsia="Calibri" w:hAnsi="David"/>
                <w:b/>
                <w:bCs/>
                <w:rtl/>
              </w:rPr>
            </w:pPr>
            <w:r w:rsidRPr="00A1234D">
              <w:rPr>
                <w:rFonts w:ascii="David" w:eastAsia="Calibri" w:hAnsi="David"/>
                <w:b/>
                <w:bCs/>
                <w:rtl/>
              </w:rPr>
              <w:t>כללי</w:t>
            </w:r>
          </w:p>
        </w:tc>
      </w:tr>
      <w:tr w:rsidR="005678FF" w:rsidRPr="00A1234D" w14:paraId="72FF483A" w14:textId="77777777" w:rsidTr="0066011F">
        <w:tc>
          <w:tcPr>
            <w:tcW w:w="958" w:type="dxa"/>
          </w:tcPr>
          <w:p w14:paraId="7353ED38" w14:textId="77777777" w:rsidR="005678FF" w:rsidRPr="00A1234D" w:rsidRDefault="005678FF" w:rsidP="005678FF">
            <w:pPr>
              <w:numPr>
                <w:ilvl w:val="2"/>
                <w:numId w:val="27"/>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tcPr>
          <w:p w14:paraId="75C072C1" w14:textId="129AA1FB" w:rsidR="005678FF" w:rsidRPr="00A1234D" w:rsidRDefault="005678FF" w:rsidP="005678FF">
            <w:pPr>
              <w:keepLines/>
              <w:overflowPunct/>
              <w:autoSpaceDE/>
              <w:autoSpaceDN/>
              <w:adjustRightInd/>
              <w:spacing w:before="120"/>
              <w:textAlignment w:val="auto"/>
              <w:rPr>
                <w:sz w:val="28"/>
                <w:szCs w:val="28"/>
                <w:rtl/>
                <w:lang w:eastAsia="en-US"/>
              </w:rPr>
            </w:pPr>
            <w:r w:rsidRPr="00E30227">
              <w:rPr>
                <w:rFonts w:ascii="David" w:eastAsiaTheme="minorHAnsi" w:hAnsi="David" w:hint="cs"/>
                <w:rtl/>
              </w:rPr>
              <w:t>ה</w:t>
            </w:r>
            <w:r w:rsidRPr="00E30227">
              <w:rPr>
                <w:rFonts w:ascii="David" w:eastAsiaTheme="minorHAnsi" w:hAnsi="David"/>
                <w:rtl/>
              </w:rPr>
              <w:t xml:space="preserve">משרד רואה חשיבות רבה במימוש שיטתי ויעיל של היבטי אבטחת המידע, ובכלל זה היבטים הקשורים </w:t>
            </w:r>
            <w:r w:rsidRPr="00E30227">
              <w:rPr>
                <w:rFonts w:ascii="David" w:eastAsiaTheme="minorHAnsi" w:hAnsi="David" w:hint="cs"/>
                <w:rtl/>
              </w:rPr>
              <w:t>ל</w:t>
            </w:r>
            <w:r w:rsidRPr="00E30227">
              <w:rPr>
                <w:rFonts w:ascii="David" w:eastAsiaTheme="minorHAnsi" w:hAnsi="David"/>
                <w:rtl/>
              </w:rPr>
              <w:t>הגנה על מידע ול</w:t>
            </w:r>
            <w:r w:rsidRPr="00E30227">
              <w:rPr>
                <w:rFonts w:ascii="David" w:eastAsiaTheme="minorHAnsi" w:hAnsi="David" w:hint="cs"/>
                <w:rtl/>
              </w:rPr>
              <w:t>עמידה ב</w:t>
            </w:r>
            <w:r w:rsidRPr="00E30227">
              <w:rPr>
                <w:rFonts w:ascii="David" w:eastAsiaTheme="minorHAnsi" w:hAnsi="David"/>
                <w:rtl/>
              </w:rPr>
              <w:t>חוק הגנת הפרטיות התשמ"א-1981.</w:t>
            </w:r>
          </w:p>
        </w:tc>
      </w:tr>
      <w:tr w:rsidR="005678FF" w:rsidRPr="00A1234D" w14:paraId="039A96D4" w14:textId="77777777" w:rsidTr="0066011F">
        <w:tc>
          <w:tcPr>
            <w:tcW w:w="958" w:type="dxa"/>
          </w:tcPr>
          <w:p w14:paraId="4682CB7C" w14:textId="77777777" w:rsidR="005678FF" w:rsidRPr="00A1234D" w:rsidRDefault="005678FF" w:rsidP="005678FF">
            <w:pPr>
              <w:numPr>
                <w:ilvl w:val="2"/>
                <w:numId w:val="27"/>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tcPr>
          <w:p w14:paraId="22C53BF9" w14:textId="5B4173A5" w:rsidR="005678FF" w:rsidRPr="00A1234D" w:rsidRDefault="005678FF" w:rsidP="005678FF">
            <w:pPr>
              <w:keepLines/>
              <w:overflowPunct/>
              <w:autoSpaceDE/>
              <w:autoSpaceDN/>
              <w:adjustRightInd/>
              <w:spacing w:before="120"/>
              <w:textAlignment w:val="auto"/>
              <w:rPr>
                <w:sz w:val="28"/>
                <w:szCs w:val="28"/>
                <w:rtl/>
                <w:lang w:eastAsia="en-US"/>
              </w:rPr>
            </w:pPr>
            <w:r w:rsidRPr="00B069C8">
              <w:rPr>
                <w:rFonts w:hint="eastAsia"/>
                <w:rtl/>
              </w:rPr>
              <w:t>על</w:t>
            </w:r>
            <w:r w:rsidRPr="00B069C8">
              <w:rPr>
                <w:rtl/>
              </w:rPr>
              <w:t xml:space="preserve"> המציע </w:t>
            </w:r>
            <w:r w:rsidRPr="00B069C8">
              <w:rPr>
                <w:rFonts w:hint="eastAsia"/>
                <w:rtl/>
              </w:rPr>
              <w:t>לפרט</w:t>
            </w:r>
            <w:r w:rsidRPr="00B069C8">
              <w:rPr>
                <w:rFonts w:hint="cs"/>
                <w:rtl/>
              </w:rPr>
              <w:t xml:space="preserve"> ולהציג למשרד, ככל שיידר</w:t>
            </w:r>
            <w:r w:rsidRPr="00B069C8">
              <w:rPr>
                <w:rFonts w:hint="eastAsia"/>
                <w:rtl/>
              </w:rPr>
              <w:t>ש</w:t>
            </w:r>
            <w:r w:rsidRPr="00B069C8">
              <w:rPr>
                <w:rFonts w:hint="cs"/>
                <w:rtl/>
              </w:rPr>
              <w:t xml:space="preserve"> לעשות זאת, את האמצעים בהם הוא נוקט לשם שמירה על אבטחת המידע לרבות מסמכים רלוונטיים. </w:t>
            </w:r>
          </w:p>
        </w:tc>
      </w:tr>
      <w:tr w:rsidR="005678FF" w:rsidRPr="00A1234D" w14:paraId="2CC34365" w14:textId="77777777" w:rsidTr="0066011F">
        <w:tc>
          <w:tcPr>
            <w:tcW w:w="958" w:type="dxa"/>
          </w:tcPr>
          <w:p w14:paraId="5C98EE8C" w14:textId="77777777" w:rsidR="005678FF" w:rsidRPr="00A1234D" w:rsidRDefault="005678FF" w:rsidP="005678FF">
            <w:pPr>
              <w:numPr>
                <w:ilvl w:val="2"/>
                <w:numId w:val="27"/>
              </w:numPr>
              <w:overflowPunct/>
              <w:autoSpaceDE/>
              <w:autoSpaceDN/>
              <w:adjustRightInd/>
              <w:spacing w:before="240" w:line="240" w:lineRule="auto"/>
              <w:jc w:val="left"/>
              <w:textAlignment w:val="auto"/>
              <w:rPr>
                <w:rFonts w:ascii="David" w:eastAsia="Calibri" w:hAnsi="David"/>
                <w:sz w:val="22"/>
                <w:szCs w:val="22"/>
                <w:rtl/>
                <w:lang w:eastAsia="en-US"/>
              </w:rPr>
            </w:pPr>
          </w:p>
        </w:tc>
        <w:tc>
          <w:tcPr>
            <w:tcW w:w="9133" w:type="dxa"/>
          </w:tcPr>
          <w:p w14:paraId="72045F27" w14:textId="55430A68" w:rsidR="005678FF" w:rsidRPr="00A1234D" w:rsidRDefault="005678FF" w:rsidP="005678FF">
            <w:pPr>
              <w:keepLines/>
              <w:overflowPunct/>
              <w:autoSpaceDE/>
              <w:autoSpaceDN/>
              <w:adjustRightInd/>
              <w:spacing w:before="120"/>
              <w:textAlignment w:val="auto"/>
              <w:rPr>
                <w:b/>
                <w:bCs/>
                <w:rtl/>
                <w:lang w:eastAsia="en-US"/>
              </w:rPr>
            </w:pPr>
            <w:r w:rsidRPr="00B069C8">
              <w:rPr>
                <w:rFonts w:hint="eastAsia"/>
                <w:b/>
                <w:bCs/>
                <w:u w:val="single"/>
                <w:rtl/>
              </w:rPr>
              <w:t>על</w:t>
            </w:r>
            <w:r w:rsidRPr="00B069C8">
              <w:rPr>
                <w:b/>
                <w:bCs/>
                <w:u w:val="single"/>
                <w:rtl/>
              </w:rPr>
              <w:t xml:space="preserve"> המציע </w:t>
            </w:r>
            <w:r w:rsidRPr="00B069C8">
              <w:rPr>
                <w:rFonts w:hint="eastAsia"/>
                <w:b/>
                <w:bCs/>
                <w:u w:val="single"/>
                <w:rtl/>
              </w:rPr>
              <w:t>לפרט</w:t>
            </w:r>
            <w:r w:rsidRPr="00B069C8">
              <w:rPr>
                <w:rFonts w:hint="cs"/>
                <w:b/>
                <w:bCs/>
                <w:u w:val="single"/>
                <w:rtl/>
              </w:rPr>
              <w:t xml:space="preserve"> ולהציג</w:t>
            </w:r>
            <w:r w:rsidRPr="00B069C8">
              <w:rPr>
                <w:rFonts w:hint="cs"/>
                <w:rtl/>
              </w:rPr>
              <w:t xml:space="preserve"> את תקני אבטחת המידע בהם הוא עומד כגון </w:t>
            </w:r>
            <w:r w:rsidRPr="00B069C8">
              <w:t>ISO27001</w:t>
            </w:r>
            <w:r w:rsidRPr="00B069C8">
              <w:rPr>
                <w:rFonts w:hint="cs"/>
                <w:rtl/>
              </w:rPr>
              <w:t xml:space="preserve"> וכ</w:t>
            </w:r>
            <w:r>
              <w:rPr>
                <w:rFonts w:hint="cs"/>
                <w:rtl/>
              </w:rPr>
              <w:t>דומה</w:t>
            </w:r>
            <w:r w:rsidRPr="00B069C8">
              <w:rPr>
                <w:rFonts w:hint="cs"/>
                <w:rtl/>
              </w:rPr>
              <w:t>.</w:t>
            </w:r>
          </w:p>
        </w:tc>
      </w:tr>
    </w:tbl>
    <w:p w14:paraId="59FD46A4" w14:textId="77777777" w:rsidR="00C00F60" w:rsidRDefault="00C00F60" w:rsidP="00C00F60">
      <w:pPr>
        <w:keepLines/>
        <w:overflowPunct/>
        <w:autoSpaceDE/>
        <w:autoSpaceDN/>
        <w:adjustRightInd/>
        <w:spacing w:before="120"/>
        <w:jc w:val="center"/>
        <w:textAlignment w:val="auto"/>
        <w:rPr>
          <w:b/>
          <w:bCs/>
          <w:sz w:val="28"/>
          <w:szCs w:val="28"/>
          <w:u w:val="single"/>
          <w:rtl/>
          <w:lang w:eastAsia="en-US"/>
        </w:rPr>
      </w:pPr>
    </w:p>
    <w:p w14:paraId="648BF052" w14:textId="77777777" w:rsidR="00C00F60" w:rsidRPr="00601AB9" w:rsidRDefault="00C00F60" w:rsidP="00C00F60">
      <w:pPr>
        <w:overflowPunct/>
        <w:autoSpaceDE/>
        <w:autoSpaceDN/>
        <w:bidi w:val="0"/>
        <w:adjustRightInd/>
        <w:spacing w:line="240" w:lineRule="auto"/>
        <w:jc w:val="left"/>
        <w:textAlignment w:val="auto"/>
        <w:rPr>
          <w:sz w:val="28"/>
          <w:szCs w:val="28"/>
          <w:rtl/>
          <w:lang w:eastAsia="en-US"/>
        </w:rPr>
      </w:pPr>
      <w:r w:rsidRPr="00601AB9">
        <w:rPr>
          <w:sz w:val="28"/>
          <w:szCs w:val="28"/>
          <w:rtl/>
          <w:lang w:eastAsia="en-US"/>
        </w:rPr>
        <w:br w:type="page"/>
      </w:r>
    </w:p>
    <w:p w14:paraId="678F6575" w14:textId="77777777" w:rsidR="00C00F60" w:rsidRPr="00A1234D" w:rsidRDefault="00C00F60" w:rsidP="00C00F60">
      <w:pPr>
        <w:keepLines/>
        <w:overflowPunct/>
        <w:autoSpaceDE/>
        <w:autoSpaceDN/>
        <w:adjustRightInd/>
        <w:spacing w:before="120"/>
        <w:jc w:val="center"/>
        <w:textAlignment w:val="auto"/>
        <w:rPr>
          <w:b/>
          <w:bCs/>
          <w:sz w:val="28"/>
          <w:szCs w:val="28"/>
          <w:rtl/>
          <w:lang w:eastAsia="en-US"/>
        </w:rPr>
      </w:pPr>
      <w:r w:rsidRPr="00A1234D">
        <w:rPr>
          <w:rFonts w:hint="cs"/>
          <w:b/>
          <w:bCs/>
          <w:sz w:val="28"/>
          <w:szCs w:val="28"/>
          <w:u w:val="single"/>
          <w:rtl/>
          <w:lang w:eastAsia="en-US"/>
        </w:rPr>
        <w:lastRenderedPageBreak/>
        <w:t>מענה המציע</w:t>
      </w:r>
    </w:p>
    <w:tbl>
      <w:tblPr>
        <w:bidiVisual/>
        <w:tblW w:w="1009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58"/>
        <w:gridCol w:w="7655"/>
        <w:gridCol w:w="1478"/>
      </w:tblGrid>
      <w:tr w:rsidR="00C00F60" w:rsidRPr="00A1234D" w14:paraId="5D25ACF4" w14:textId="77777777" w:rsidTr="0066011F">
        <w:trPr>
          <w:trHeight w:val="424"/>
        </w:trPr>
        <w:tc>
          <w:tcPr>
            <w:tcW w:w="958" w:type="dxa"/>
            <w:shd w:val="clear" w:color="auto" w:fill="DBE5F1"/>
            <w:vAlign w:val="center"/>
          </w:tcPr>
          <w:p w14:paraId="03343A62" w14:textId="77777777" w:rsidR="00C00F60" w:rsidRPr="00A1234D" w:rsidRDefault="00C00F60" w:rsidP="0066011F">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A1234D">
              <w:rPr>
                <w:rFonts w:ascii="David" w:eastAsia="Calibri" w:hAnsi="David" w:hint="cs"/>
                <w:b/>
                <w:bCs/>
                <w:sz w:val="22"/>
                <w:szCs w:val="22"/>
                <w:rtl/>
                <w:lang w:eastAsia="en-US"/>
              </w:rPr>
              <w:t>סעיף</w:t>
            </w:r>
          </w:p>
        </w:tc>
        <w:tc>
          <w:tcPr>
            <w:tcW w:w="7655" w:type="dxa"/>
            <w:shd w:val="clear" w:color="auto" w:fill="DBE5F1"/>
            <w:vAlign w:val="center"/>
          </w:tcPr>
          <w:p w14:paraId="05B08544" w14:textId="77777777" w:rsidR="00C00F60" w:rsidRPr="00A1234D" w:rsidRDefault="00C00F60" w:rsidP="0066011F">
            <w:pPr>
              <w:overflowPunct/>
              <w:autoSpaceDE/>
              <w:autoSpaceDN/>
              <w:adjustRightInd/>
              <w:spacing w:before="120" w:after="120"/>
              <w:ind w:left="708" w:hanging="425"/>
              <w:jc w:val="center"/>
              <w:textAlignment w:val="auto"/>
              <w:outlineLvl w:val="0"/>
              <w:rPr>
                <w:rFonts w:ascii="David" w:eastAsia="Calibri" w:hAnsi="David"/>
                <w:b/>
                <w:bCs/>
                <w:sz w:val="22"/>
                <w:szCs w:val="22"/>
                <w:rtl/>
                <w:lang w:eastAsia="en-US"/>
              </w:rPr>
            </w:pPr>
            <w:r w:rsidRPr="00A1234D">
              <w:rPr>
                <w:rFonts w:ascii="David" w:eastAsia="Calibri" w:hAnsi="David" w:hint="eastAsia"/>
                <w:b/>
                <w:bCs/>
                <w:sz w:val="22"/>
                <w:szCs w:val="22"/>
                <w:rtl/>
                <w:lang w:eastAsia="en-US"/>
              </w:rPr>
              <w:t>דרישה</w:t>
            </w:r>
          </w:p>
        </w:tc>
        <w:tc>
          <w:tcPr>
            <w:tcW w:w="1478" w:type="dxa"/>
            <w:shd w:val="clear" w:color="auto" w:fill="DBE5F1"/>
          </w:tcPr>
          <w:p w14:paraId="5FF53601" w14:textId="77777777" w:rsidR="00C00F60" w:rsidRPr="00A1234D" w:rsidRDefault="00C00F60" w:rsidP="0066011F">
            <w:pPr>
              <w:keepLines/>
              <w:overflowPunct/>
              <w:autoSpaceDE/>
              <w:autoSpaceDN/>
              <w:adjustRightInd/>
              <w:spacing w:before="120"/>
              <w:jc w:val="center"/>
              <w:textAlignment w:val="auto"/>
              <w:rPr>
                <w:rFonts w:ascii="Calibri" w:eastAsia="Calibri" w:hAnsi="Calibri"/>
                <w:b/>
                <w:bCs/>
                <w:sz w:val="22"/>
                <w:szCs w:val="22"/>
                <w:rtl/>
                <w:lang w:eastAsia="en-US"/>
              </w:rPr>
            </w:pPr>
            <w:r w:rsidRPr="00A1234D">
              <w:rPr>
                <w:rFonts w:ascii="Calibri" w:eastAsia="Calibri" w:hAnsi="Calibri" w:hint="cs"/>
                <w:b/>
                <w:bCs/>
                <w:sz w:val="22"/>
                <w:szCs w:val="22"/>
                <w:rtl/>
                <w:lang w:eastAsia="en-US"/>
              </w:rPr>
              <w:t xml:space="preserve">אישור המציע </w:t>
            </w:r>
          </w:p>
        </w:tc>
      </w:tr>
      <w:tr w:rsidR="00C00F60" w:rsidRPr="00A1234D" w14:paraId="195BC2FA" w14:textId="77777777" w:rsidTr="0066011F">
        <w:trPr>
          <w:trHeight w:val="641"/>
        </w:trPr>
        <w:tc>
          <w:tcPr>
            <w:tcW w:w="10091" w:type="dxa"/>
            <w:gridSpan w:val="3"/>
            <w:shd w:val="clear" w:color="auto" w:fill="DBE5F1"/>
            <w:vAlign w:val="center"/>
          </w:tcPr>
          <w:p w14:paraId="0968ED14"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שמירה על מידע</w:t>
            </w:r>
          </w:p>
        </w:tc>
      </w:tr>
      <w:tr w:rsidR="005678FF" w:rsidRPr="00A1234D" w14:paraId="627CA8A4" w14:textId="77777777" w:rsidTr="0066011F">
        <w:trPr>
          <w:trHeight w:val="1018"/>
        </w:trPr>
        <w:tc>
          <w:tcPr>
            <w:tcW w:w="958" w:type="dxa"/>
          </w:tcPr>
          <w:p w14:paraId="7053B8D3"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56E665D8" w14:textId="5C3B633A" w:rsidR="005678FF" w:rsidRPr="00A1234D" w:rsidRDefault="005678FF" w:rsidP="005678FF">
            <w:pPr>
              <w:overflowPunct/>
              <w:autoSpaceDE/>
              <w:autoSpaceDN/>
              <w:adjustRightInd/>
              <w:spacing w:after="120"/>
              <w:textAlignment w:val="auto"/>
              <w:rPr>
                <w:rFonts w:ascii="David" w:eastAsia="Calibri" w:hAnsi="David"/>
                <w:rtl/>
                <w:lang w:eastAsia="en-US"/>
              </w:rPr>
            </w:pPr>
            <w:r>
              <w:rPr>
                <w:rFonts w:hint="cs"/>
                <w:rtl/>
              </w:rPr>
              <w:t>המשרד הינו הבעלים הבלעדיים של המידע, לרבות המידע נשוא מכרז זה המאוחסן בסביבת המציע. המציע</w:t>
            </w:r>
            <w:r w:rsidRPr="001C6F74">
              <w:rPr>
                <w:rFonts w:hint="cs"/>
                <w:rtl/>
              </w:rPr>
              <w:t xml:space="preserve"> </w:t>
            </w:r>
            <w:r>
              <w:rPr>
                <w:rFonts w:hint="cs"/>
                <w:rtl/>
              </w:rPr>
              <w:t>יעשה שימוש במידע אך ורק למטרת היענות מלאה לדרישות המכרז.</w:t>
            </w:r>
          </w:p>
        </w:tc>
        <w:tc>
          <w:tcPr>
            <w:tcW w:w="1478" w:type="dxa"/>
            <w:vAlign w:val="center"/>
          </w:tcPr>
          <w:p w14:paraId="5FDDFE96"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09473093" w14:textId="77777777" w:rsidTr="0066011F">
        <w:trPr>
          <w:trHeight w:val="569"/>
        </w:trPr>
        <w:tc>
          <w:tcPr>
            <w:tcW w:w="958" w:type="dxa"/>
          </w:tcPr>
          <w:p w14:paraId="635E87D9"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3C8E7BBB" w14:textId="458F89CC" w:rsidR="005678FF" w:rsidRPr="00A1234D" w:rsidRDefault="005678FF" w:rsidP="005678FF">
            <w:pPr>
              <w:overflowPunct/>
              <w:autoSpaceDE/>
              <w:autoSpaceDN/>
              <w:adjustRightInd/>
              <w:spacing w:after="120"/>
              <w:textAlignment w:val="auto"/>
              <w:rPr>
                <w:rFonts w:ascii="David" w:eastAsia="Calibri" w:hAnsi="David"/>
                <w:rtl/>
                <w:lang w:eastAsia="en-US"/>
              </w:rPr>
            </w:pPr>
            <w:r>
              <w:rPr>
                <w:rFonts w:hint="cs"/>
                <w:rtl/>
              </w:rPr>
              <w:t>המציע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רגיש או חשיפה של מידע לצד שלישי </w:t>
            </w:r>
            <w:r>
              <w:rPr>
                <w:rFonts w:hint="cs"/>
                <w:rtl/>
              </w:rPr>
              <w:t xml:space="preserve">אשר </w:t>
            </w:r>
            <w:r w:rsidRPr="00881644">
              <w:rPr>
                <w:rFonts w:hint="cs"/>
                <w:rtl/>
              </w:rPr>
              <w:t>עלול לגרום ל</w:t>
            </w:r>
            <w:r>
              <w:rPr>
                <w:rFonts w:hint="cs"/>
                <w:rtl/>
              </w:rPr>
              <w:t>משרד</w:t>
            </w:r>
            <w:r w:rsidRPr="00881644">
              <w:rPr>
                <w:rFonts w:hint="cs"/>
                <w:rtl/>
              </w:rPr>
              <w:t xml:space="preserve">, וכן לצדדי ג' נזקים. </w:t>
            </w:r>
          </w:p>
        </w:tc>
        <w:tc>
          <w:tcPr>
            <w:tcW w:w="1478" w:type="dxa"/>
            <w:vAlign w:val="center"/>
          </w:tcPr>
          <w:p w14:paraId="412D7DFD"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207BFF45" w14:textId="77777777" w:rsidTr="0066011F">
        <w:trPr>
          <w:trHeight w:val="788"/>
        </w:trPr>
        <w:tc>
          <w:tcPr>
            <w:tcW w:w="958" w:type="dxa"/>
          </w:tcPr>
          <w:p w14:paraId="0B1F2CD4"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4607880C" w14:textId="3940657C" w:rsidR="005678FF" w:rsidRPr="00A1234D" w:rsidRDefault="005678FF" w:rsidP="005678FF">
            <w:pPr>
              <w:overflowPunct/>
              <w:autoSpaceDE/>
              <w:autoSpaceDN/>
              <w:adjustRightInd/>
              <w:spacing w:after="120"/>
              <w:textAlignment w:val="auto"/>
              <w:rPr>
                <w:rFonts w:ascii="David" w:eastAsia="Calibri" w:hAnsi="David"/>
                <w:rtl/>
                <w:lang w:eastAsia="en-US"/>
              </w:rPr>
            </w:pPr>
            <w:r>
              <w:rPr>
                <w:rFonts w:hint="cs"/>
                <w:rtl/>
              </w:rPr>
              <w:t>המציע</w:t>
            </w:r>
            <w:r w:rsidRPr="00881644">
              <w:rPr>
                <w:rFonts w:hint="cs"/>
                <w:rtl/>
              </w:rPr>
              <w:t xml:space="preserve"> </w:t>
            </w:r>
            <w:r>
              <w:rPr>
                <w:rFonts w:hint="cs"/>
                <w:rtl/>
              </w:rPr>
              <w:t xml:space="preserve">מחויב </w:t>
            </w:r>
            <w:r w:rsidRPr="00881644">
              <w:rPr>
                <w:rFonts w:hint="cs"/>
                <w:rtl/>
              </w:rPr>
              <w:t xml:space="preserve">לשמור על המידע </w:t>
            </w:r>
            <w:r>
              <w:rPr>
                <w:rFonts w:hint="cs"/>
                <w:rtl/>
              </w:rPr>
              <w:t>של המשרד, לרבות מידע רגיש,</w:t>
            </w:r>
            <w:r w:rsidRPr="00881644">
              <w:rPr>
                <w:rFonts w:hint="cs"/>
                <w:rtl/>
              </w:rPr>
              <w:t xml:space="preserve"> בהתאם לסטנדרטים </w:t>
            </w:r>
            <w:r>
              <w:rPr>
                <w:rFonts w:hint="cs"/>
                <w:rtl/>
              </w:rPr>
              <w:t xml:space="preserve">מקובלים </w:t>
            </w:r>
            <w:r w:rsidRPr="00881644">
              <w:rPr>
                <w:rFonts w:hint="cs"/>
                <w:rtl/>
              </w:rPr>
              <w:t>בשוק</w:t>
            </w:r>
            <w:r>
              <w:rPr>
                <w:rFonts w:hint="cs"/>
                <w:rtl/>
              </w:rPr>
              <w:t>.</w:t>
            </w:r>
          </w:p>
        </w:tc>
        <w:tc>
          <w:tcPr>
            <w:tcW w:w="1478" w:type="dxa"/>
            <w:vAlign w:val="center"/>
          </w:tcPr>
          <w:p w14:paraId="29FB15B1"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7AD1B0DC" w14:textId="77777777" w:rsidTr="005678FF">
        <w:trPr>
          <w:trHeight w:val="435"/>
        </w:trPr>
        <w:tc>
          <w:tcPr>
            <w:tcW w:w="958" w:type="dxa"/>
          </w:tcPr>
          <w:p w14:paraId="4FFCB6FC"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2D04AEE0" w14:textId="76DAB27B" w:rsidR="005678FF" w:rsidRPr="00A1234D" w:rsidRDefault="005678FF" w:rsidP="005678FF">
            <w:pPr>
              <w:overflowPunct/>
              <w:autoSpaceDE/>
              <w:autoSpaceDN/>
              <w:adjustRightInd/>
              <w:textAlignment w:val="auto"/>
              <w:rPr>
                <w:rFonts w:ascii="David" w:eastAsia="Calibri" w:hAnsi="David"/>
                <w:rtl/>
                <w:lang w:eastAsia="en-US"/>
              </w:rPr>
            </w:pPr>
            <w:r>
              <w:rPr>
                <w:rtl/>
              </w:rPr>
              <w:t xml:space="preserve">חל איסור </w:t>
            </w:r>
            <w:r>
              <w:rPr>
                <w:rFonts w:hint="cs"/>
                <w:rtl/>
              </w:rPr>
              <w:t>מוחלט להעברת</w:t>
            </w:r>
            <w:r>
              <w:rPr>
                <w:rtl/>
              </w:rPr>
              <w:t xml:space="preserve"> מידע </w:t>
            </w:r>
            <w:r>
              <w:rPr>
                <w:rFonts w:hint="cs"/>
                <w:rtl/>
              </w:rPr>
              <w:t>המוגדר</w:t>
            </w:r>
            <w:r>
              <w:rPr>
                <w:rtl/>
              </w:rPr>
              <w:t xml:space="preserve"> כ</w:t>
            </w:r>
            <w:r>
              <w:rPr>
                <w:rFonts w:hint="cs"/>
                <w:rtl/>
              </w:rPr>
              <w:t>"רגיש</w:t>
            </w:r>
            <w:r>
              <w:rPr>
                <w:rtl/>
              </w:rPr>
              <w:t>/חסוי" לגורמי צד שלישי</w:t>
            </w:r>
            <w:r>
              <w:t>.</w:t>
            </w:r>
          </w:p>
        </w:tc>
        <w:tc>
          <w:tcPr>
            <w:tcW w:w="1478" w:type="dxa"/>
            <w:vAlign w:val="center"/>
          </w:tcPr>
          <w:p w14:paraId="27B58C3C"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4BB5D502" w14:textId="77777777" w:rsidTr="005678FF">
        <w:trPr>
          <w:trHeight w:val="463"/>
        </w:trPr>
        <w:tc>
          <w:tcPr>
            <w:tcW w:w="958" w:type="dxa"/>
          </w:tcPr>
          <w:p w14:paraId="597AEAAC"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5B89A0F9" w14:textId="354CCB5E" w:rsidR="005678FF" w:rsidRPr="00A1234D" w:rsidRDefault="005678FF" w:rsidP="005678FF">
            <w:pPr>
              <w:overflowPunct/>
              <w:autoSpaceDE/>
              <w:autoSpaceDN/>
              <w:adjustRightInd/>
              <w:spacing w:after="120"/>
              <w:textAlignment w:val="auto"/>
              <w:rPr>
                <w:rFonts w:ascii="David" w:eastAsia="Calibri" w:hAnsi="David"/>
                <w:rtl/>
                <w:lang w:eastAsia="en-US"/>
              </w:rPr>
            </w:pPr>
            <w:r w:rsidRPr="00686AA1">
              <w:rPr>
                <w:rtl/>
              </w:rPr>
              <w:t xml:space="preserve">המציע מתחייב שהוא, או מי מטעמו, לא יעביר מידע </w:t>
            </w:r>
            <w:r w:rsidRPr="00686AA1">
              <w:rPr>
                <w:rFonts w:hint="cs"/>
                <w:rtl/>
              </w:rPr>
              <w:t>רגיש ו/או חסוי</w:t>
            </w:r>
            <w:r w:rsidRPr="00686AA1">
              <w:rPr>
                <w:rtl/>
              </w:rPr>
              <w:t xml:space="preserve">, או חלק ממידע </w:t>
            </w:r>
            <w:r w:rsidRPr="00686AA1">
              <w:rPr>
                <w:rFonts w:hint="cs"/>
                <w:rtl/>
              </w:rPr>
              <w:t>רגיש ו/או חסוי</w:t>
            </w:r>
            <w:r w:rsidRPr="00686AA1">
              <w:rPr>
                <w:rtl/>
              </w:rPr>
              <w:t>, אשר בידיו או שיש לו גישה אליהם, ל</w:t>
            </w:r>
            <w:r w:rsidRPr="00686AA1">
              <w:rPr>
                <w:rFonts w:hint="cs"/>
                <w:rtl/>
              </w:rPr>
              <w:t xml:space="preserve">גורם </w:t>
            </w:r>
            <w:r w:rsidRPr="00686AA1">
              <w:rPr>
                <w:rtl/>
              </w:rPr>
              <w:t>צד שלישי כלשהו ללא אישור מפורש ובכתב מאת</w:t>
            </w:r>
            <w:r w:rsidRPr="00686AA1">
              <w:rPr>
                <w:rFonts w:hint="cs"/>
                <w:rtl/>
              </w:rPr>
              <w:t xml:space="preserve"> </w:t>
            </w:r>
            <w:r w:rsidRPr="00686AA1">
              <w:rPr>
                <w:rtl/>
              </w:rPr>
              <w:t>המשרד.</w:t>
            </w:r>
          </w:p>
        </w:tc>
        <w:tc>
          <w:tcPr>
            <w:tcW w:w="1478" w:type="dxa"/>
            <w:vAlign w:val="center"/>
          </w:tcPr>
          <w:p w14:paraId="49F15E27"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41D0CF92" w14:textId="77777777" w:rsidTr="0066011F">
        <w:trPr>
          <w:trHeight w:val="744"/>
        </w:trPr>
        <w:tc>
          <w:tcPr>
            <w:tcW w:w="958" w:type="dxa"/>
          </w:tcPr>
          <w:p w14:paraId="19B99B93"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009214D2" w14:textId="72835E62" w:rsidR="005678FF" w:rsidRPr="00A1234D" w:rsidRDefault="005678FF" w:rsidP="005678FF">
            <w:pPr>
              <w:overflowPunct/>
              <w:autoSpaceDE/>
              <w:autoSpaceDN/>
              <w:adjustRightInd/>
              <w:spacing w:after="120"/>
              <w:textAlignment w:val="auto"/>
              <w:rPr>
                <w:rFonts w:ascii="David" w:eastAsia="Calibri" w:hAnsi="David"/>
                <w:rtl/>
                <w:lang w:eastAsia="en-US"/>
              </w:rPr>
            </w:pPr>
            <w:r>
              <w:rPr>
                <w:rFonts w:hint="cs"/>
                <w:rtl/>
              </w:rPr>
              <w:t>חל איסור מוחלט בהעברת מידע של המשרד באמצעות התקן נייד (ראה הגדרות).</w:t>
            </w:r>
          </w:p>
        </w:tc>
        <w:tc>
          <w:tcPr>
            <w:tcW w:w="1478" w:type="dxa"/>
            <w:vAlign w:val="center"/>
          </w:tcPr>
          <w:p w14:paraId="7F357B86"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010C0C34" w14:textId="77777777" w:rsidTr="0066011F">
        <w:tc>
          <w:tcPr>
            <w:tcW w:w="958" w:type="dxa"/>
          </w:tcPr>
          <w:p w14:paraId="02B7FE37"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67A04637" w14:textId="15944A78" w:rsidR="005678FF" w:rsidRPr="00A1234D" w:rsidRDefault="005678FF" w:rsidP="005678FF">
            <w:pPr>
              <w:rPr>
                <w:rFonts w:ascii="David" w:hAnsi="David"/>
                <w:rtl/>
                <w:lang w:eastAsia="en-US"/>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478" w:type="dxa"/>
            <w:vAlign w:val="center"/>
          </w:tcPr>
          <w:p w14:paraId="0AB29BB4"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2EE27398" w14:textId="77777777" w:rsidTr="0066011F">
        <w:tc>
          <w:tcPr>
            <w:tcW w:w="958" w:type="dxa"/>
          </w:tcPr>
          <w:p w14:paraId="463CE921"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29C86059" w14:textId="2963E17E" w:rsidR="005678FF" w:rsidRPr="00A1234D" w:rsidRDefault="005678FF" w:rsidP="005678FF">
            <w:pPr>
              <w:rPr>
                <w:rFonts w:ascii="David" w:hAnsi="David"/>
                <w:rtl/>
              </w:rPr>
            </w:pPr>
            <w:r w:rsidRPr="00E923C9">
              <w:rPr>
                <w:rFonts w:ascii="David" w:hAnsi="David"/>
                <w:rtl/>
              </w:rPr>
              <w:t>ה</w:t>
            </w:r>
            <w:r>
              <w:rPr>
                <w:rFonts w:ascii="David" w:hAnsi="David"/>
                <w:rtl/>
              </w:rPr>
              <w:t>מציע</w:t>
            </w:r>
            <w:r w:rsidRPr="00E923C9">
              <w:rPr>
                <w:rFonts w:ascii="David" w:hAnsi="David"/>
                <w:rtl/>
                <w:lang w:eastAsia="en-US"/>
              </w:rPr>
              <w:t xml:space="preserve"> מתחייב כי מידע </w:t>
            </w:r>
            <w:r>
              <w:rPr>
                <w:rFonts w:ascii="David" w:hAnsi="David" w:hint="cs"/>
                <w:rtl/>
                <w:lang w:eastAsia="en-US"/>
              </w:rPr>
              <w:t xml:space="preserve">רגיש לרבות מידע </w:t>
            </w:r>
            <w:r w:rsidRPr="00E923C9">
              <w:rPr>
                <w:rFonts w:ascii="David" w:hAnsi="David"/>
                <w:rtl/>
                <w:lang w:eastAsia="en-US"/>
              </w:rPr>
              <w:t>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478" w:type="dxa"/>
            <w:vAlign w:val="center"/>
          </w:tcPr>
          <w:p w14:paraId="0724EE9B"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297F27A8" w14:textId="77777777" w:rsidTr="0066011F">
        <w:tc>
          <w:tcPr>
            <w:tcW w:w="958" w:type="dxa"/>
          </w:tcPr>
          <w:p w14:paraId="40796C67"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0D4091A0" w14:textId="433B9BA5" w:rsidR="005678FF" w:rsidRPr="00A1234D" w:rsidRDefault="005678FF" w:rsidP="005678FF">
            <w:pPr>
              <w:rPr>
                <w:rFonts w:ascii="David" w:eastAsia="Calibri" w:hAnsi="David"/>
                <w:rtl/>
                <w:lang w:eastAsia="en-US"/>
              </w:rPr>
            </w:pPr>
            <w:r w:rsidRPr="003E73EC">
              <w:rPr>
                <w:rFonts w:ascii="David" w:hAnsi="David" w:hint="cs"/>
                <w:rtl/>
                <w:lang w:eastAsia="en-US"/>
              </w:rPr>
              <w:t xml:space="preserve">העברה ושיתוף </w:t>
            </w:r>
            <w:r w:rsidRPr="003E73EC">
              <w:rPr>
                <w:rFonts w:ascii="David" w:hAnsi="David" w:hint="eastAsia"/>
                <w:rtl/>
                <w:lang w:eastAsia="en-US"/>
              </w:rPr>
              <w:t>מידע</w:t>
            </w:r>
            <w:r w:rsidRPr="003E73EC">
              <w:rPr>
                <w:rFonts w:ascii="David" w:hAnsi="David"/>
                <w:rtl/>
                <w:lang w:eastAsia="en-US"/>
              </w:rPr>
              <w:t xml:space="preserve"> </w:t>
            </w:r>
            <w:r w:rsidRPr="003E73EC">
              <w:rPr>
                <w:rFonts w:ascii="David" w:hAnsi="David" w:hint="eastAsia"/>
                <w:rtl/>
                <w:lang w:eastAsia="en-US"/>
              </w:rPr>
              <w:t>רגיש</w:t>
            </w:r>
            <w:r w:rsidRPr="003E73EC">
              <w:rPr>
                <w:rFonts w:ascii="David" w:hAnsi="David" w:hint="cs"/>
                <w:rtl/>
                <w:lang w:eastAsia="en-US"/>
              </w:rPr>
              <w:t xml:space="preserve"> ו/או חסוי </w:t>
            </w:r>
            <w:r>
              <w:rPr>
                <w:rFonts w:ascii="David" w:hAnsi="David" w:hint="cs"/>
                <w:rtl/>
                <w:lang w:eastAsia="en-US"/>
              </w:rPr>
              <w:t>בין המציע למשרד</w:t>
            </w:r>
            <w:r w:rsidRPr="003E73EC">
              <w:rPr>
                <w:rFonts w:ascii="David" w:hAnsi="David" w:hint="cs"/>
                <w:rtl/>
                <w:lang w:eastAsia="en-US"/>
              </w:rPr>
              <w:t xml:space="preserve"> </w:t>
            </w:r>
            <w:r w:rsidRPr="0045741B">
              <w:rPr>
                <w:rFonts w:ascii="David" w:hAnsi="David" w:hint="cs"/>
                <w:b/>
                <w:bCs/>
                <w:u w:val="single"/>
                <w:rtl/>
                <w:lang w:eastAsia="en-US"/>
              </w:rPr>
              <w:t>לא יועברו במייל</w:t>
            </w:r>
            <w:r w:rsidRPr="003E73EC">
              <w:rPr>
                <w:rFonts w:ascii="David" w:hAnsi="David" w:hint="cs"/>
                <w:rtl/>
                <w:lang w:eastAsia="en-US"/>
              </w:rPr>
              <w:t xml:space="preserve"> ויבוצעו על ידי מנגנון מאובטח </w:t>
            </w:r>
            <w:r>
              <w:rPr>
                <w:rFonts w:ascii="David" w:hAnsi="David" w:hint="cs"/>
                <w:rtl/>
                <w:lang w:eastAsia="en-US"/>
              </w:rPr>
              <w:t xml:space="preserve">ומוצפן </w:t>
            </w:r>
            <w:r w:rsidRPr="003E73EC">
              <w:rPr>
                <w:rFonts w:ascii="David" w:hAnsi="David" w:hint="cs"/>
                <w:rtl/>
                <w:lang w:eastAsia="en-US"/>
              </w:rPr>
              <w:t>להעברת קבצים (בכספת או בענן) כפי שיאושר ע"י המשרד.</w:t>
            </w:r>
          </w:p>
        </w:tc>
        <w:tc>
          <w:tcPr>
            <w:tcW w:w="1478" w:type="dxa"/>
            <w:vAlign w:val="center"/>
          </w:tcPr>
          <w:p w14:paraId="011F5150"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2A480365" w14:textId="77777777" w:rsidTr="0066011F">
        <w:tc>
          <w:tcPr>
            <w:tcW w:w="958" w:type="dxa"/>
          </w:tcPr>
          <w:p w14:paraId="0E21175A"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268982F8" w14:textId="79DF3B58" w:rsidR="005678FF" w:rsidRPr="00A1234D" w:rsidRDefault="005678FF" w:rsidP="005678FF">
            <w:pPr>
              <w:rPr>
                <w:rFonts w:ascii="David" w:eastAsia="Calibri" w:hAnsi="David"/>
                <w:rtl/>
                <w:lang w:eastAsia="en-US"/>
              </w:rPr>
            </w:pPr>
            <w:r w:rsidRPr="00686AA1">
              <w:rPr>
                <w:rFonts w:ascii="David" w:eastAsiaTheme="minorHAnsi" w:hAnsi="David"/>
                <w:rtl/>
                <w:lang w:eastAsia="en-US"/>
              </w:rPr>
              <w:t>ככל שהמציע יחזיק במידע פרטי מזוהה יש לסמן כל פלט בכיתוב: "מכיל מידע רגיש לפי חוק הגנת הפרטיות - המוסר שלא כדין עובר עבירה"</w:t>
            </w:r>
            <w:r w:rsidRPr="00686AA1">
              <w:rPr>
                <w:rFonts w:ascii="David" w:eastAsiaTheme="minorHAnsi" w:hAnsi="David" w:hint="cs"/>
                <w:rtl/>
                <w:lang w:eastAsia="en-US"/>
              </w:rPr>
              <w:t>.</w:t>
            </w:r>
          </w:p>
        </w:tc>
        <w:tc>
          <w:tcPr>
            <w:tcW w:w="1478" w:type="dxa"/>
            <w:vAlign w:val="center"/>
          </w:tcPr>
          <w:p w14:paraId="047226D2"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68D12EA1" w14:textId="77777777" w:rsidTr="0066011F">
        <w:tc>
          <w:tcPr>
            <w:tcW w:w="958" w:type="dxa"/>
          </w:tcPr>
          <w:p w14:paraId="27B70542"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335182B7" w14:textId="5B2C257D" w:rsidR="005678FF" w:rsidRPr="00A1234D" w:rsidRDefault="005678FF" w:rsidP="005678FF">
            <w:pPr>
              <w:rPr>
                <w:rFonts w:ascii="David" w:eastAsia="Calibri" w:hAnsi="David"/>
                <w:rtl/>
                <w:lang w:eastAsia="en-US"/>
              </w:rPr>
            </w:pPr>
            <w:r w:rsidRPr="00686AA1">
              <w:rPr>
                <w:rFonts w:ascii="David" w:eastAsiaTheme="minorHAnsi" w:hAnsi="David" w:hint="cs"/>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478" w:type="dxa"/>
            <w:vAlign w:val="center"/>
          </w:tcPr>
          <w:p w14:paraId="59107E7C"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4A2B699D" w14:textId="77777777" w:rsidTr="0066011F">
        <w:tc>
          <w:tcPr>
            <w:tcW w:w="958" w:type="dxa"/>
          </w:tcPr>
          <w:p w14:paraId="3BF6B4E6"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0286B04D" w14:textId="6E8AACB4" w:rsidR="005678FF" w:rsidRPr="00A1234D" w:rsidRDefault="005678FF" w:rsidP="005678FF">
            <w:pPr>
              <w:rPr>
                <w:rFonts w:ascii="David" w:eastAsia="Calibri" w:hAnsi="David"/>
                <w:rtl/>
                <w:lang w:eastAsia="en-US"/>
              </w:rPr>
            </w:pPr>
            <w:r w:rsidRPr="00686AA1">
              <w:rPr>
                <w:rFonts w:ascii="David" w:eastAsiaTheme="minorHAnsi" w:hAnsi="David" w:hint="cs"/>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478" w:type="dxa"/>
            <w:vAlign w:val="center"/>
          </w:tcPr>
          <w:p w14:paraId="04263E29" w14:textId="77777777" w:rsidR="005678FF" w:rsidRPr="00A1234D" w:rsidRDefault="005678FF" w:rsidP="005678FF">
            <w:pPr>
              <w:keepLines/>
              <w:overflowPunct/>
              <w:autoSpaceDE/>
              <w:autoSpaceDN/>
              <w:adjustRightInd/>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6118C0EF" w14:textId="77777777" w:rsidTr="0066011F">
        <w:tc>
          <w:tcPr>
            <w:tcW w:w="958" w:type="dxa"/>
          </w:tcPr>
          <w:p w14:paraId="7E7F77C6"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7B22F058" w14:textId="649F1ADE" w:rsidR="005678FF" w:rsidRPr="00A1234D" w:rsidRDefault="005678FF" w:rsidP="005678FF">
            <w:pPr>
              <w:rPr>
                <w:rFonts w:ascii="David" w:eastAsia="Calibri" w:hAnsi="David"/>
                <w:rtl/>
                <w:lang w:eastAsia="en-US"/>
              </w:rPr>
            </w:pPr>
            <w:r>
              <w:rPr>
                <w:rFonts w:ascii="David" w:eastAsiaTheme="minorHAnsi" w:hAnsi="David" w:hint="cs"/>
                <w:rtl/>
                <w:lang w:eastAsia="en-US"/>
              </w:rPr>
              <w:t>המציע</w:t>
            </w:r>
            <w:r w:rsidRPr="00765762">
              <w:rPr>
                <w:rFonts w:ascii="David" w:eastAsiaTheme="minorHAnsi" w:hAnsi="David"/>
                <w:rtl/>
                <w:lang w:eastAsia="en-US"/>
              </w:rPr>
              <w:t xml:space="preserve"> מתחייב למנות ממונה על אבטחת המידע מטעמו, אשר יהיה אחראי על הטיפול </w:t>
            </w:r>
            <w:r>
              <w:rPr>
                <w:rFonts w:ascii="David" w:eastAsiaTheme="minorHAnsi" w:hAnsi="David" w:hint="cs"/>
                <w:rtl/>
                <w:lang w:eastAsia="en-US"/>
              </w:rPr>
              <w:t>ב</w:t>
            </w:r>
            <w:r w:rsidRPr="00765762">
              <w:rPr>
                <w:rFonts w:ascii="David" w:eastAsiaTheme="minorHAnsi" w:hAnsi="David"/>
                <w:rtl/>
                <w:lang w:eastAsia="en-US"/>
              </w:rPr>
              <w:t xml:space="preserve">מידע </w:t>
            </w:r>
            <w:r>
              <w:rPr>
                <w:rFonts w:ascii="David" w:eastAsiaTheme="minorHAnsi" w:hAnsi="David" w:hint="cs"/>
                <w:rtl/>
                <w:lang w:eastAsia="en-US"/>
              </w:rPr>
              <w:t xml:space="preserve">של המשרד </w:t>
            </w:r>
            <w:r w:rsidRPr="00765762">
              <w:rPr>
                <w:rFonts w:ascii="David" w:eastAsiaTheme="minorHAnsi" w:hAnsi="David"/>
                <w:rtl/>
                <w:lang w:eastAsia="en-US"/>
              </w:rPr>
              <w:t>המצוי</w:t>
            </w:r>
            <w:r>
              <w:rPr>
                <w:rFonts w:ascii="David" w:eastAsiaTheme="minorHAnsi" w:hAnsi="David"/>
                <w:rtl/>
                <w:lang w:eastAsia="en-US"/>
              </w:rPr>
              <w:t xml:space="preserve"> ביד</w:t>
            </w:r>
            <w:r>
              <w:rPr>
                <w:rFonts w:ascii="David" w:eastAsiaTheme="minorHAnsi" w:hAnsi="David" w:hint="cs"/>
                <w:rtl/>
                <w:lang w:eastAsia="en-US"/>
              </w:rPr>
              <w:t>ו,</w:t>
            </w:r>
            <w:r w:rsidRPr="00765762">
              <w:rPr>
                <w:rFonts w:ascii="David" w:eastAsiaTheme="minorHAnsi" w:hAnsi="David"/>
                <w:rtl/>
                <w:lang w:eastAsia="en-US"/>
              </w:rPr>
              <w:t xml:space="preserve"> וכן על יישום ההנחיות המופיעות במסמך זה</w:t>
            </w:r>
            <w:r w:rsidRPr="00765762">
              <w:rPr>
                <w:rFonts w:ascii="David" w:eastAsiaTheme="minorHAnsi" w:hAnsi="David"/>
                <w:lang w:eastAsia="en-US"/>
              </w:rPr>
              <w:t>.</w:t>
            </w:r>
          </w:p>
        </w:tc>
        <w:tc>
          <w:tcPr>
            <w:tcW w:w="1478" w:type="dxa"/>
            <w:vAlign w:val="center"/>
          </w:tcPr>
          <w:p w14:paraId="066B6545" w14:textId="77777777" w:rsidR="005678FF" w:rsidRPr="00A1234D" w:rsidRDefault="005678FF" w:rsidP="005678FF">
            <w:pPr>
              <w:keepLines/>
              <w:overflowPunct/>
              <w:autoSpaceDE/>
              <w:autoSpaceDN/>
              <w:adjustRightInd/>
              <w:jc w:val="center"/>
              <w:textAlignment w:val="auto"/>
              <w:rPr>
                <w:rFonts w:ascii="MS Gothic" w:eastAsia="MS Gothic" w:hAnsi="MS Gothic" w:cs="MS Gothic"/>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7516EABE" w14:textId="77777777" w:rsidTr="0066011F">
        <w:tc>
          <w:tcPr>
            <w:tcW w:w="958" w:type="dxa"/>
          </w:tcPr>
          <w:p w14:paraId="0DAE8BDC" w14:textId="77777777" w:rsidR="005678FF" w:rsidRPr="00A1234D" w:rsidRDefault="005678FF" w:rsidP="005678FF">
            <w:pPr>
              <w:numPr>
                <w:ilvl w:val="2"/>
                <w:numId w:val="27"/>
              </w:numPr>
              <w:overflowPunct/>
              <w:autoSpaceDE/>
              <w:autoSpaceDN/>
              <w:adjustRightInd/>
              <w:textAlignment w:val="auto"/>
              <w:rPr>
                <w:rFonts w:ascii="David" w:hAnsi="David"/>
                <w:rtl/>
                <w:lang w:eastAsia="en-US"/>
              </w:rPr>
            </w:pPr>
          </w:p>
        </w:tc>
        <w:tc>
          <w:tcPr>
            <w:tcW w:w="7655" w:type="dxa"/>
            <w:vAlign w:val="center"/>
          </w:tcPr>
          <w:p w14:paraId="7C383423" w14:textId="32A263DD" w:rsidR="005678FF" w:rsidRPr="00A1234D" w:rsidRDefault="005678FF" w:rsidP="005678FF">
            <w:pPr>
              <w:rPr>
                <w:rFonts w:ascii="David" w:eastAsia="Calibri" w:hAnsi="David"/>
                <w:rtl/>
                <w:lang w:eastAsia="en-US"/>
              </w:rPr>
            </w:pPr>
            <w:r w:rsidRPr="00686AA1">
              <w:rPr>
                <w:rFonts w:ascii="David" w:eastAsiaTheme="minorHAnsi" w:hAnsi="David" w:hint="cs"/>
                <w:rtl/>
                <w:lang w:eastAsia="en-US"/>
              </w:rPr>
              <w:t>המציע מחויב</w:t>
            </w:r>
            <w:r w:rsidRPr="00686AA1">
              <w:rPr>
                <w:rFonts w:ascii="David" w:eastAsiaTheme="minorHAnsi" w:hAnsi="David"/>
                <w:rtl/>
                <w:lang w:eastAsia="en-US"/>
              </w:rPr>
              <w:t xml:space="preserve"> </w:t>
            </w:r>
            <w:r w:rsidRPr="00686AA1">
              <w:rPr>
                <w:rFonts w:ascii="David" w:eastAsiaTheme="minorHAnsi" w:hAnsi="David" w:hint="cs"/>
                <w:rtl/>
                <w:lang w:eastAsia="en-US"/>
              </w:rPr>
              <w:t>להגן על</w:t>
            </w:r>
            <w:r w:rsidRPr="00686AA1">
              <w:rPr>
                <w:rFonts w:ascii="David" w:eastAsiaTheme="minorHAnsi" w:hAnsi="David"/>
                <w:rtl/>
                <w:lang w:eastAsia="en-US"/>
              </w:rPr>
              <w:t xml:space="preserve"> המידע </w:t>
            </w:r>
            <w:r w:rsidRPr="00686AA1">
              <w:rPr>
                <w:rFonts w:ascii="David" w:eastAsiaTheme="minorHAnsi" w:hAnsi="David" w:hint="cs"/>
                <w:rtl/>
                <w:lang w:eastAsia="en-US"/>
              </w:rPr>
              <w:t>של המשרד</w:t>
            </w:r>
            <w:r w:rsidRPr="00686AA1">
              <w:rPr>
                <w:rFonts w:ascii="David" w:eastAsiaTheme="minorHAnsi" w:hAnsi="David"/>
                <w:rtl/>
                <w:lang w:eastAsia="en-US"/>
              </w:rPr>
              <w:t xml:space="preserve"> כל עוד המידע מצוי אצלו, גם לאחר תום תקופת </w:t>
            </w:r>
            <w:r w:rsidRPr="00686AA1">
              <w:rPr>
                <w:rFonts w:ascii="David" w:eastAsiaTheme="minorHAnsi" w:hAnsi="David" w:hint="cs"/>
                <w:rtl/>
                <w:lang w:eastAsia="en-US"/>
              </w:rPr>
              <w:t>המכרז</w:t>
            </w:r>
            <w:r w:rsidRPr="00686AA1">
              <w:rPr>
                <w:rFonts w:ascii="David" w:eastAsiaTheme="minorHAnsi" w:hAnsi="David"/>
                <w:rtl/>
                <w:lang w:eastAsia="en-US"/>
              </w:rPr>
              <w:t>.</w:t>
            </w:r>
          </w:p>
        </w:tc>
        <w:tc>
          <w:tcPr>
            <w:tcW w:w="1478" w:type="dxa"/>
            <w:vAlign w:val="center"/>
          </w:tcPr>
          <w:p w14:paraId="13350BEB" w14:textId="77777777" w:rsidR="005678FF" w:rsidRPr="00A1234D" w:rsidRDefault="005678FF" w:rsidP="005678FF">
            <w:pPr>
              <w:keepLines/>
              <w:overflowPunct/>
              <w:autoSpaceDE/>
              <w:autoSpaceDN/>
              <w:adjustRightInd/>
              <w:jc w:val="center"/>
              <w:textAlignment w:val="auto"/>
              <w:rPr>
                <w:rFonts w:ascii="MS Gothic" w:eastAsia="MS Gothic" w:hAnsi="MS Gothic" w:cs="MS Gothic"/>
                <w:sz w:val="22"/>
                <w:szCs w:val="22"/>
                <w:rtl/>
                <w:lang w:eastAsia="en-US"/>
              </w:rPr>
            </w:pPr>
            <w:r w:rsidRPr="00A1234D">
              <w:rPr>
                <w:rFonts w:ascii="MS Gothic" w:eastAsia="MS Gothic" w:hAnsi="MS Gothic" w:cs="MS Gothic" w:hint="eastAsia"/>
                <w:sz w:val="22"/>
                <w:szCs w:val="22"/>
                <w:rtl/>
                <w:lang w:eastAsia="en-US"/>
              </w:rPr>
              <w:t>☐</w:t>
            </w:r>
          </w:p>
        </w:tc>
      </w:tr>
      <w:tr w:rsidR="00C00F60" w:rsidRPr="00A1234D" w14:paraId="10AB5418" w14:textId="77777777" w:rsidTr="0066011F">
        <w:trPr>
          <w:trHeight w:val="415"/>
        </w:trPr>
        <w:tc>
          <w:tcPr>
            <w:tcW w:w="10091" w:type="dxa"/>
            <w:gridSpan w:val="3"/>
            <w:shd w:val="clear" w:color="auto" w:fill="DBE5F1"/>
            <w:vAlign w:val="center"/>
          </w:tcPr>
          <w:p w14:paraId="0B3879F5"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lastRenderedPageBreak/>
              <w:t>אבטחת מידע בתשתיות הטכנולוגיות של המציע</w:t>
            </w:r>
          </w:p>
        </w:tc>
      </w:tr>
      <w:tr w:rsidR="005678FF" w:rsidRPr="00A1234D" w14:paraId="7507DF07" w14:textId="77777777" w:rsidTr="0066011F">
        <w:tc>
          <w:tcPr>
            <w:tcW w:w="958" w:type="dxa"/>
          </w:tcPr>
          <w:p w14:paraId="17C5D704"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1BD67412" w14:textId="66BF2CCD" w:rsidR="005678FF" w:rsidRPr="00A1234D" w:rsidRDefault="005678FF" w:rsidP="005678FF">
            <w:pPr>
              <w:rPr>
                <w:rFonts w:ascii="David" w:hAnsi="David"/>
                <w:rtl/>
                <w:lang w:eastAsia="en-US"/>
              </w:rPr>
            </w:pPr>
            <w:r w:rsidRPr="00693FEF">
              <w:rPr>
                <w:rFonts w:ascii="David" w:hAnsi="David" w:hint="cs"/>
                <w:rtl/>
                <w:lang w:eastAsia="en-US"/>
              </w:rPr>
              <w:t>המציע</w:t>
            </w:r>
            <w:r w:rsidRPr="00693FEF">
              <w:rPr>
                <w:rFonts w:ascii="David" w:hAnsi="David"/>
                <w:rtl/>
                <w:lang w:eastAsia="en-US"/>
              </w:rPr>
              <w:t xml:space="preserve"> יציג למשרד, ככל שיידרש, את האמצעים בהם הוא נוקט לשם אבטחת המידע.</w:t>
            </w:r>
          </w:p>
        </w:tc>
        <w:tc>
          <w:tcPr>
            <w:tcW w:w="1478" w:type="dxa"/>
            <w:vAlign w:val="center"/>
          </w:tcPr>
          <w:p w14:paraId="0D2F922F"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7E88FB4A" w14:textId="77777777" w:rsidTr="0066011F">
        <w:tc>
          <w:tcPr>
            <w:tcW w:w="958" w:type="dxa"/>
          </w:tcPr>
          <w:p w14:paraId="4A03F419"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14B833EF" w14:textId="17284DFA" w:rsidR="005678FF" w:rsidRPr="00A1234D" w:rsidRDefault="005678FF" w:rsidP="005678FF">
            <w:pPr>
              <w:rPr>
                <w:rtl/>
              </w:rPr>
            </w:pPr>
            <w:r w:rsidRPr="00587A6A">
              <w:rPr>
                <w:rFonts w:ascii="David" w:hAnsi="David"/>
                <w:rtl/>
                <w:lang w:eastAsia="en-US"/>
              </w:rPr>
              <w:t xml:space="preserve">במידה ולצורך </w:t>
            </w:r>
            <w:r w:rsidRPr="00587A6A">
              <w:rPr>
                <w:rFonts w:ascii="David" w:hAnsi="David" w:hint="cs"/>
                <w:rtl/>
                <w:lang w:eastAsia="en-US"/>
              </w:rPr>
              <w:t xml:space="preserve">מתן השירות </w:t>
            </w:r>
            <w:r w:rsidRPr="00587A6A">
              <w:rPr>
                <w:rFonts w:ascii="David" w:hAnsi="David"/>
                <w:rtl/>
                <w:lang w:eastAsia="en-US"/>
              </w:rPr>
              <w:t>נעשה שימוש במערכת</w:t>
            </w:r>
            <w:r w:rsidRPr="00587A6A">
              <w:rPr>
                <w:rFonts w:ascii="David" w:hAnsi="David" w:hint="cs"/>
                <w:rtl/>
                <w:lang w:eastAsia="en-US"/>
              </w:rPr>
              <w:t xml:space="preserve"> </w:t>
            </w:r>
            <w:r w:rsidRPr="00587A6A">
              <w:rPr>
                <w:rFonts w:ascii="David" w:hAnsi="David"/>
                <w:rtl/>
                <w:lang w:eastAsia="en-US"/>
              </w:rPr>
              <w:t>טכנולוגית</w:t>
            </w:r>
            <w:r w:rsidRPr="00587A6A">
              <w:rPr>
                <w:rFonts w:ascii="David" w:hAnsi="David"/>
                <w:lang w:eastAsia="en-US"/>
              </w:rPr>
              <w:t>/</w:t>
            </w:r>
            <w:r>
              <w:rPr>
                <w:rFonts w:ascii="David" w:hAnsi="David"/>
                <w:lang w:eastAsia="en-US"/>
              </w:rPr>
              <w:t xml:space="preserve"> </w:t>
            </w:r>
            <w:r w:rsidRPr="00587A6A">
              <w:rPr>
                <w:rFonts w:ascii="David" w:hAnsi="David"/>
                <w:rtl/>
                <w:lang w:eastAsia="en-US"/>
              </w:rPr>
              <w:t>אפליקציה</w:t>
            </w:r>
            <w:r w:rsidRPr="00587A6A">
              <w:rPr>
                <w:rFonts w:ascii="David" w:hAnsi="David"/>
                <w:lang w:eastAsia="en-US"/>
              </w:rPr>
              <w:t>/</w:t>
            </w:r>
            <w:r w:rsidRPr="00587A6A">
              <w:rPr>
                <w:rFonts w:ascii="David" w:hAnsi="David"/>
                <w:rtl/>
                <w:lang w:eastAsia="en-US"/>
              </w:rPr>
              <w:t>אתר אינטרנט ייעודי</w:t>
            </w:r>
            <w:r w:rsidRPr="00587A6A">
              <w:rPr>
                <w:rFonts w:ascii="David" w:hAnsi="David" w:hint="cs"/>
                <w:rtl/>
                <w:lang w:eastAsia="en-US"/>
              </w:rPr>
              <w:t xml:space="preserve"> כלי דיגיטלי וכדומה</w:t>
            </w:r>
            <w:r w:rsidRPr="00587A6A">
              <w:rPr>
                <w:rFonts w:ascii="David" w:hAnsi="David"/>
                <w:rtl/>
                <w:lang w:eastAsia="en-US"/>
              </w:rPr>
              <w:t xml:space="preserve">, </w:t>
            </w:r>
            <w:r w:rsidRPr="00587A6A">
              <w:rPr>
                <w:rFonts w:ascii="David" w:hAnsi="David" w:hint="cs"/>
                <w:rtl/>
                <w:lang w:eastAsia="en-US"/>
              </w:rPr>
              <w:t>המציע נדרש לציין זאת במענה, ולאשר את הפתרון</w:t>
            </w:r>
            <w:r w:rsidRPr="00587A6A">
              <w:rPr>
                <w:rFonts w:ascii="David" w:hAnsi="David"/>
                <w:rtl/>
                <w:lang w:eastAsia="en-US"/>
              </w:rPr>
              <w:t xml:space="preserve"> על ידי </w:t>
            </w:r>
            <w:r w:rsidRPr="00587A6A">
              <w:rPr>
                <w:rFonts w:ascii="David" w:hAnsi="David" w:hint="cs"/>
                <w:rtl/>
                <w:lang w:eastAsia="en-US"/>
              </w:rPr>
              <w:t>ה</w:t>
            </w:r>
            <w:r w:rsidRPr="00587A6A">
              <w:rPr>
                <w:rFonts w:ascii="David" w:hAnsi="David"/>
                <w:rtl/>
                <w:lang w:eastAsia="en-US"/>
              </w:rPr>
              <w:t>משרד בהיבטי אבטחת מידע.</w:t>
            </w:r>
            <w:r w:rsidRPr="00587A6A">
              <w:rPr>
                <w:rFonts w:ascii="David" w:hAnsi="David" w:hint="cs"/>
                <w:rtl/>
                <w:lang w:eastAsia="en-US"/>
              </w:rPr>
              <w:t xml:space="preserve"> </w:t>
            </w:r>
          </w:p>
        </w:tc>
        <w:tc>
          <w:tcPr>
            <w:tcW w:w="1478" w:type="dxa"/>
            <w:vAlign w:val="center"/>
          </w:tcPr>
          <w:p w14:paraId="79AD0AEC"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59C562DA" w14:textId="77777777" w:rsidTr="0066011F">
        <w:tc>
          <w:tcPr>
            <w:tcW w:w="958" w:type="dxa"/>
          </w:tcPr>
          <w:p w14:paraId="681D33F3"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435EEB09" w14:textId="5183A6D9" w:rsidR="005678FF" w:rsidRPr="00A1234D" w:rsidRDefault="005678FF" w:rsidP="005678FF">
            <w:pPr>
              <w:rPr>
                <w:rFonts w:ascii="David" w:hAnsi="David"/>
                <w:rtl/>
              </w:rPr>
            </w:pPr>
            <w:r w:rsidRPr="007F1475">
              <w:rPr>
                <w:rFonts w:ascii="David" w:hAnsi="David" w:hint="eastAsia"/>
                <w:rtl/>
                <w:lang w:eastAsia="en-US"/>
              </w:rPr>
              <w:t>ה</w:t>
            </w:r>
            <w:r>
              <w:rPr>
                <w:rFonts w:ascii="David" w:hAnsi="David" w:hint="eastAsia"/>
                <w:rtl/>
                <w:lang w:eastAsia="en-US"/>
              </w:rPr>
              <w:t>מציע</w:t>
            </w:r>
            <w:r w:rsidRPr="007F1475">
              <w:rPr>
                <w:rFonts w:ascii="David" w:hAnsi="David"/>
                <w:rtl/>
                <w:lang w:eastAsia="en-US"/>
              </w:rPr>
              <w:t xml:space="preserve"> מתחייב ליישם אמצעי אבטחה הולמים שימנעו חדירה מכוונת או מקרית למערכ</w:t>
            </w:r>
            <w:r>
              <w:rPr>
                <w:rFonts w:ascii="David" w:hAnsi="David" w:hint="cs"/>
                <w:rtl/>
                <w:lang w:eastAsia="en-US"/>
              </w:rPr>
              <w:t>ו</w:t>
            </w:r>
            <w:r w:rsidRPr="007F1475">
              <w:rPr>
                <w:rFonts w:ascii="David" w:hAnsi="David"/>
                <w:rtl/>
                <w:lang w:eastAsia="en-US"/>
              </w:rPr>
              <w:t>ת</w:t>
            </w:r>
            <w:r>
              <w:rPr>
                <w:rFonts w:ascii="David" w:hAnsi="David" w:hint="cs"/>
                <w:rtl/>
                <w:lang w:eastAsia="en-US"/>
              </w:rPr>
              <w:t>, שרתים,</w:t>
            </w:r>
            <w:r w:rsidRPr="007F1475">
              <w:rPr>
                <w:rFonts w:ascii="David" w:hAnsi="David"/>
                <w:rtl/>
                <w:lang w:eastAsia="en-US"/>
              </w:rPr>
              <w:t xml:space="preserve"> </w:t>
            </w:r>
            <w:r w:rsidRPr="007F1475">
              <w:rPr>
                <w:rFonts w:ascii="David" w:hAnsi="David" w:hint="cs"/>
                <w:rtl/>
                <w:lang w:eastAsia="en-US"/>
              </w:rPr>
              <w:t xml:space="preserve">מחשבים </w:t>
            </w:r>
            <w:r>
              <w:rPr>
                <w:rFonts w:ascii="David" w:hAnsi="David" w:hint="cs"/>
                <w:rtl/>
                <w:lang w:eastAsia="en-US"/>
              </w:rPr>
              <w:t>ו</w:t>
            </w:r>
            <w:r w:rsidRPr="007F1475">
              <w:rPr>
                <w:rFonts w:ascii="David" w:hAnsi="David"/>
                <w:rtl/>
                <w:lang w:eastAsia="en-US"/>
              </w:rPr>
              <w:t>תשתי</w:t>
            </w:r>
            <w:r>
              <w:rPr>
                <w:rFonts w:ascii="David" w:hAnsi="David" w:hint="cs"/>
                <w:rtl/>
                <w:lang w:eastAsia="en-US"/>
              </w:rPr>
              <w:t>ו</w:t>
            </w:r>
            <w:r w:rsidRPr="007F1475">
              <w:rPr>
                <w:rFonts w:ascii="David" w:hAnsi="David"/>
                <w:rtl/>
                <w:lang w:eastAsia="en-US"/>
              </w:rPr>
              <w:t>ת התקשורת</w:t>
            </w:r>
            <w:r w:rsidRPr="007F1475">
              <w:rPr>
                <w:rFonts w:ascii="David" w:hAnsi="David" w:hint="cs"/>
                <w:rtl/>
                <w:lang w:eastAsia="en-US"/>
              </w:rPr>
              <w:t xml:space="preserve"> של ה</w:t>
            </w:r>
            <w:r>
              <w:rPr>
                <w:rFonts w:ascii="David" w:hAnsi="David" w:hint="cs"/>
                <w:rtl/>
                <w:lang w:eastAsia="en-US"/>
              </w:rPr>
              <w:t>מציע לרבות יישום האמצעים הבאים:</w:t>
            </w:r>
          </w:p>
        </w:tc>
        <w:tc>
          <w:tcPr>
            <w:tcW w:w="1478" w:type="dxa"/>
            <w:vAlign w:val="center"/>
          </w:tcPr>
          <w:p w14:paraId="2B6B987B" w14:textId="77777777" w:rsidR="005678FF" w:rsidRPr="00A1234D" w:rsidRDefault="005678FF" w:rsidP="005678FF">
            <w:pPr>
              <w:keepLines/>
              <w:overflowPunct/>
              <w:autoSpaceDE/>
              <w:autoSpaceDN/>
              <w:adjustRightInd/>
              <w:spacing w:before="120"/>
              <w:jc w:val="center"/>
              <w:textAlignment w:val="auto"/>
              <w:rPr>
                <w:lang w:eastAsia="en-US"/>
              </w:rPr>
            </w:pPr>
            <w:r w:rsidRPr="00A1234D">
              <w:rPr>
                <w:rFonts w:ascii="Segoe UI Symbol" w:eastAsia="MS Gothic" w:hAnsi="Segoe UI Symbol" w:cs="Segoe UI Symbol" w:hint="cs"/>
                <w:rtl/>
                <w:lang w:eastAsia="en-US"/>
              </w:rPr>
              <w:t>☐</w:t>
            </w:r>
          </w:p>
        </w:tc>
      </w:tr>
      <w:tr w:rsidR="005678FF" w:rsidRPr="00A1234D" w14:paraId="043AFFFA" w14:textId="77777777" w:rsidTr="0066011F">
        <w:tc>
          <w:tcPr>
            <w:tcW w:w="958" w:type="dxa"/>
          </w:tcPr>
          <w:p w14:paraId="046E1992"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0ED79763" w14:textId="453E82FD" w:rsidR="005678FF" w:rsidRPr="00A1234D" w:rsidRDefault="005678FF" w:rsidP="005678FF">
            <w:pPr>
              <w:rPr>
                <w:rFonts w:ascii="David" w:hAnsi="David"/>
                <w:rtl/>
              </w:rPr>
            </w:pPr>
            <w:r w:rsidRPr="00693FEF">
              <w:rPr>
                <w:rFonts w:ascii="David" w:hAnsi="David" w:hint="cs"/>
                <w:rtl/>
                <w:lang w:eastAsia="en-US"/>
              </w:rPr>
              <w:t>חומת אש (</w:t>
            </w:r>
            <w:r w:rsidRPr="00693FEF">
              <w:rPr>
                <w:rFonts w:ascii="David" w:hAnsi="David"/>
                <w:lang w:eastAsia="en-US"/>
              </w:rPr>
              <w:t>Firewall</w:t>
            </w:r>
            <w:r w:rsidRPr="00693FEF">
              <w:rPr>
                <w:rFonts w:ascii="David" w:hAnsi="David" w:hint="cs"/>
                <w:rtl/>
                <w:lang w:eastAsia="en-US"/>
              </w:rPr>
              <w:t>) ואמצעי גלישה מאובטחת להגנה בפני אתרים זדוניים ומתחזים (</w:t>
            </w:r>
            <w:proofErr w:type="spellStart"/>
            <w:r w:rsidRPr="00693FEF">
              <w:rPr>
                <w:rFonts w:ascii="David" w:hAnsi="David" w:hint="cs"/>
                <w:rtl/>
                <w:lang w:eastAsia="en-US"/>
              </w:rPr>
              <w:t>פישינג</w:t>
            </w:r>
            <w:proofErr w:type="spellEnd"/>
            <w:r w:rsidRPr="00693FEF">
              <w:rPr>
                <w:rFonts w:ascii="David" w:hAnsi="David" w:hint="cs"/>
                <w:rtl/>
                <w:lang w:eastAsia="en-US"/>
              </w:rPr>
              <w:t>)</w:t>
            </w:r>
            <w:r w:rsidRPr="00693FEF">
              <w:rPr>
                <w:rFonts w:ascii="David" w:hAnsi="David"/>
                <w:rtl/>
                <w:lang w:eastAsia="en-US"/>
              </w:rPr>
              <w:t xml:space="preserve"> בין </w:t>
            </w:r>
            <w:r w:rsidRPr="00693FEF">
              <w:rPr>
                <w:rFonts w:ascii="David" w:hAnsi="David" w:hint="cs"/>
                <w:rtl/>
                <w:lang w:eastAsia="en-US"/>
              </w:rPr>
              <w:t>מחשבי ומערכות</w:t>
            </w:r>
            <w:r w:rsidRPr="00693FEF">
              <w:rPr>
                <w:rFonts w:ascii="David" w:hAnsi="David"/>
                <w:rtl/>
                <w:lang w:eastAsia="en-US"/>
              </w:rPr>
              <w:t xml:space="preserve"> </w:t>
            </w:r>
            <w:r w:rsidRPr="00693FEF">
              <w:rPr>
                <w:rFonts w:ascii="David" w:hAnsi="David" w:hint="cs"/>
                <w:rtl/>
                <w:lang w:eastAsia="en-US"/>
              </w:rPr>
              <w:t>המציע</w:t>
            </w:r>
            <w:r w:rsidRPr="00693FEF">
              <w:rPr>
                <w:rFonts w:ascii="David" w:hAnsi="David"/>
                <w:rtl/>
                <w:lang w:eastAsia="en-US"/>
              </w:rPr>
              <w:t xml:space="preserve"> לרשת האינטרנט.</w:t>
            </w:r>
          </w:p>
        </w:tc>
        <w:tc>
          <w:tcPr>
            <w:tcW w:w="1478" w:type="dxa"/>
            <w:vAlign w:val="center"/>
          </w:tcPr>
          <w:p w14:paraId="7FD75DEB" w14:textId="77777777" w:rsidR="005678FF" w:rsidRPr="00A1234D" w:rsidRDefault="005678FF" w:rsidP="005678FF">
            <w:pPr>
              <w:keepLines/>
              <w:overflowPunct/>
              <w:autoSpaceDE/>
              <w:autoSpaceDN/>
              <w:adjustRightInd/>
              <w:spacing w:before="120"/>
              <w:jc w:val="center"/>
              <w:textAlignment w:val="auto"/>
              <w:rPr>
                <w:lang w:eastAsia="en-US"/>
              </w:rPr>
            </w:pPr>
            <w:r w:rsidRPr="00A1234D">
              <w:rPr>
                <w:rFonts w:ascii="Segoe UI Symbol" w:eastAsia="MS Gothic" w:hAnsi="Segoe UI Symbol" w:cs="Segoe UI Symbol" w:hint="cs"/>
                <w:rtl/>
                <w:lang w:eastAsia="en-US"/>
              </w:rPr>
              <w:t>☐</w:t>
            </w:r>
          </w:p>
        </w:tc>
      </w:tr>
      <w:tr w:rsidR="005678FF" w:rsidRPr="00A1234D" w14:paraId="43E080F6" w14:textId="77777777" w:rsidTr="0066011F">
        <w:tc>
          <w:tcPr>
            <w:tcW w:w="958" w:type="dxa"/>
          </w:tcPr>
          <w:p w14:paraId="667ADA2F"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1211180A" w14:textId="059AD772" w:rsidR="005678FF" w:rsidRPr="00A1234D" w:rsidRDefault="005678FF" w:rsidP="005678FF">
            <w:pPr>
              <w:rPr>
                <w:rFonts w:ascii="David" w:hAnsi="David"/>
                <w:rtl/>
              </w:rPr>
            </w:pPr>
            <w:r w:rsidRPr="00693FEF">
              <w:rPr>
                <w:rFonts w:ascii="David" w:hAnsi="David" w:hint="cs"/>
                <w:rtl/>
                <w:lang w:eastAsia="en-US"/>
              </w:rPr>
              <w:t>א</w:t>
            </w:r>
            <w:r w:rsidRPr="00693FEF">
              <w:rPr>
                <w:rFonts w:ascii="David" w:hAnsi="David"/>
                <w:rtl/>
                <w:lang w:eastAsia="en-US"/>
              </w:rPr>
              <w:t>מצעי הגנה</w:t>
            </w:r>
            <w:r w:rsidRPr="00693FEF">
              <w:rPr>
                <w:rFonts w:ascii="David" w:hAnsi="David" w:hint="cs"/>
                <w:rtl/>
                <w:lang w:eastAsia="en-US"/>
              </w:rPr>
              <w:t xml:space="preserve"> מתקדמים</w:t>
            </w:r>
            <w:r w:rsidRPr="00693FEF">
              <w:rPr>
                <w:rFonts w:ascii="David" w:hAnsi="David"/>
                <w:rtl/>
                <w:lang w:eastAsia="en-US"/>
              </w:rPr>
              <w:t xml:space="preserve"> </w:t>
            </w:r>
            <w:r w:rsidRPr="00693FEF">
              <w:rPr>
                <w:rFonts w:ascii="David" w:hAnsi="David" w:hint="cs"/>
                <w:rtl/>
                <w:lang w:eastAsia="en-US"/>
              </w:rPr>
              <w:t>לנקודות קצה ב</w:t>
            </w:r>
            <w:r w:rsidRPr="00693FEF">
              <w:rPr>
                <w:rFonts w:ascii="David" w:hAnsi="David"/>
                <w:rtl/>
                <w:lang w:eastAsia="en-US"/>
              </w:rPr>
              <w:t xml:space="preserve">פני </w:t>
            </w:r>
            <w:r w:rsidRPr="00693FEF">
              <w:rPr>
                <w:rFonts w:ascii="David" w:hAnsi="David" w:hint="cs"/>
                <w:rtl/>
                <w:lang w:eastAsia="en-US"/>
              </w:rPr>
              <w:t xml:space="preserve">וירוסים, כופר, </w:t>
            </w:r>
            <w:r w:rsidRPr="00693FEF">
              <w:rPr>
                <w:rFonts w:ascii="David" w:hAnsi="David"/>
                <w:rtl/>
                <w:lang w:eastAsia="en-US"/>
              </w:rPr>
              <w:t xml:space="preserve">קוד </w:t>
            </w:r>
            <w:r w:rsidRPr="00693FEF">
              <w:rPr>
                <w:rFonts w:ascii="David" w:hAnsi="David" w:hint="cs"/>
                <w:rtl/>
                <w:lang w:eastAsia="en-US"/>
              </w:rPr>
              <w:t xml:space="preserve">זדוני ועוד, כגון: </w:t>
            </w:r>
            <w:r w:rsidRPr="00693FEF">
              <w:rPr>
                <w:rFonts w:ascii="David" w:hAnsi="David"/>
                <w:sz w:val="22"/>
                <w:szCs w:val="22"/>
                <w:lang w:eastAsia="en-US"/>
              </w:rPr>
              <w:t>EDR/XDR</w:t>
            </w:r>
            <w:r w:rsidRPr="00693FEF">
              <w:rPr>
                <w:rFonts w:ascii="David" w:hAnsi="David" w:hint="cs"/>
                <w:sz w:val="22"/>
                <w:szCs w:val="22"/>
                <w:rtl/>
                <w:lang w:eastAsia="en-US"/>
              </w:rPr>
              <w:t xml:space="preserve"> </w:t>
            </w:r>
            <w:r w:rsidRPr="00693FEF">
              <w:rPr>
                <w:rFonts w:ascii="David" w:hAnsi="David" w:hint="cs"/>
                <w:rtl/>
                <w:lang w:eastAsia="en-US"/>
              </w:rPr>
              <w:t>בכל תחנות העבודה, השרתים, והמחשבים הניידים בסביבת המציע.</w:t>
            </w:r>
          </w:p>
        </w:tc>
        <w:tc>
          <w:tcPr>
            <w:tcW w:w="1478" w:type="dxa"/>
          </w:tcPr>
          <w:p w14:paraId="34D3FEBE"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67E5A769" w14:textId="77777777" w:rsidTr="0066011F">
        <w:tc>
          <w:tcPr>
            <w:tcW w:w="958" w:type="dxa"/>
          </w:tcPr>
          <w:p w14:paraId="16C03137"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662CC845" w14:textId="019F6C43" w:rsidR="005678FF" w:rsidRPr="00A1234D" w:rsidRDefault="005678FF" w:rsidP="005678FF">
            <w:pPr>
              <w:rPr>
                <w:rFonts w:ascii="David" w:hAnsi="David"/>
                <w:rtl/>
              </w:rPr>
            </w:pPr>
            <w:r w:rsidRPr="00693FEF">
              <w:rPr>
                <w:rFonts w:ascii="David" w:hAnsi="David" w:hint="eastAsia"/>
                <w:rtl/>
                <w:lang w:eastAsia="en-US"/>
              </w:rPr>
              <w:t>מערכת</w:t>
            </w:r>
            <w:r w:rsidRPr="00693FEF">
              <w:rPr>
                <w:rFonts w:ascii="David" w:hAnsi="David"/>
                <w:rtl/>
                <w:lang w:eastAsia="en-US"/>
              </w:rPr>
              <w:t xml:space="preserve"> דואר אלקטרוני מאובטחת הכוללת הגנה מפני וירוסים </w:t>
            </w:r>
            <w:proofErr w:type="spellStart"/>
            <w:r w:rsidRPr="00693FEF">
              <w:rPr>
                <w:rFonts w:ascii="David" w:hAnsi="David" w:hint="eastAsia"/>
                <w:rtl/>
                <w:lang w:eastAsia="en-US"/>
              </w:rPr>
              <w:t>ופישינג</w:t>
            </w:r>
            <w:proofErr w:type="spellEnd"/>
            <w:r w:rsidRPr="00693FEF">
              <w:rPr>
                <w:rFonts w:ascii="David" w:hAnsi="David"/>
                <w:rtl/>
                <w:lang w:eastAsia="en-US"/>
              </w:rPr>
              <w:t>.</w:t>
            </w:r>
          </w:p>
        </w:tc>
        <w:tc>
          <w:tcPr>
            <w:tcW w:w="1478" w:type="dxa"/>
          </w:tcPr>
          <w:p w14:paraId="5F0BEF3C"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2B5DC5B9" w14:textId="77777777" w:rsidTr="0066011F">
        <w:tc>
          <w:tcPr>
            <w:tcW w:w="958" w:type="dxa"/>
          </w:tcPr>
          <w:p w14:paraId="70546672"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0EB148E" w14:textId="5F3C5A68" w:rsidR="005678FF" w:rsidRPr="00A1234D" w:rsidRDefault="005678FF" w:rsidP="005678FF">
            <w:pPr>
              <w:rPr>
                <w:rFonts w:ascii="David" w:hAnsi="David"/>
                <w:rtl/>
              </w:rPr>
            </w:pPr>
            <w:r w:rsidRPr="00693FEF">
              <w:rPr>
                <w:rFonts w:ascii="David" w:hAnsi="David" w:hint="cs"/>
                <w:rtl/>
                <w:lang w:eastAsia="en-US"/>
              </w:rPr>
              <w:t>עדכוני טלאי תוכנה ואבטחה תדירים לתוכנות, מערכות הפעלה והאפליקציות בסביבת המציע.</w:t>
            </w:r>
          </w:p>
        </w:tc>
        <w:tc>
          <w:tcPr>
            <w:tcW w:w="1478" w:type="dxa"/>
          </w:tcPr>
          <w:p w14:paraId="05807038"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1CF260D0" w14:textId="77777777" w:rsidTr="0066011F">
        <w:tc>
          <w:tcPr>
            <w:tcW w:w="958" w:type="dxa"/>
          </w:tcPr>
          <w:p w14:paraId="47771895"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3EF6E5D2" w14:textId="2C53CE0F" w:rsidR="005678FF" w:rsidRPr="00A1234D" w:rsidRDefault="005678FF" w:rsidP="005678FF">
            <w:pPr>
              <w:rPr>
                <w:rFonts w:ascii="David" w:hAnsi="David"/>
                <w:rtl/>
              </w:rPr>
            </w:pPr>
            <w:r w:rsidRPr="00693FEF">
              <w:rPr>
                <w:rFonts w:ascii="David" w:hAnsi="David" w:hint="cs"/>
                <w:rtl/>
                <w:lang w:eastAsia="en-US"/>
              </w:rPr>
              <w:t xml:space="preserve">הזדהות חזקה למחשבים ולשרתים </w:t>
            </w:r>
            <w:r>
              <w:rPr>
                <w:rFonts w:ascii="David" w:hAnsi="David" w:hint="cs"/>
                <w:rtl/>
                <w:lang w:eastAsia="en-US"/>
              </w:rPr>
              <w:t xml:space="preserve">של </w:t>
            </w:r>
            <w:r w:rsidRPr="00693FEF">
              <w:rPr>
                <w:rFonts w:ascii="David" w:hAnsi="David" w:hint="cs"/>
                <w:rtl/>
                <w:lang w:eastAsia="en-US"/>
              </w:rPr>
              <w:t xml:space="preserve">המציע </w:t>
            </w:r>
            <w:r>
              <w:rPr>
                <w:rFonts w:ascii="David" w:hAnsi="David" w:hint="cs"/>
                <w:rtl/>
                <w:lang w:eastAsia="en-US"/>
              </w:rPr>
              <w:t xml:space="preserve">תתבצע </w:t>
            </w:r>
            <w:r w:rsidRPr="00693FEF">
              <w:rPr>
                <w:rFonts w:ascii="David" w:hAnsi="David" w:hint="cs"/>
                <w:rtl/>
                <w:lang w:eastAsia="en-US"/>
              </w:rPr>
              <w:t>באמצעות סיסמאות מורכבות (לפחות 10 תווים) ו/או מנגנון הזדהות חזק אחר כגון אימות רב-</w:t>
            </w:r>
            <w:r>
              <w:rPr>
                <w:rFonts w:ascii="David" w:hAnsi="David" w:hint="cs"/>
                <w:rtl/>
                <w:lang w:eastAsia="en-US"/>
              </w:rPr>
              <w:t>גורמי</w:t>
            </w:r>
            <w:r w:rsidRPr="00693FEF">
              <w:rPr>
                <w:rFonts w:ascii="David" w:hAnsi="David" w:hint="cs"/>
                <w:rtl/>
                <w:lang w:eastAsia="en-US"/>
              </w:rPr>
              <w:t xml:space="preserve"> </w:t>
            </w:r>
            <w:r w:rsidRPr="00693FEF">
              <w:rPr>
                <w:rFonts w:ascii="David" w:hAnsi="David" w:hint="cs"/>
                <w:lang w:eastAsia="en-US"/>
              </w:rPr>
              <w:t>MFA</w:t>
            </w:r>
            <w:r w:rsidRPr="00693FEF">
              <w:rPr>
                <w:rFonts w:ascii="David" w:hAnsi="David"/>
                <w:lang w:eastAsia="en-US"/>
              </w:rPr>
              <w:t>)</w:t>
            </w:r>
            <w:r w:rsidRPr="00693FEF">
              <w:rPr>
                <w:rFonts w:ascii="David" w:hAnsi="David" w:hint="cs"/>
                <w:rtl/>
                <w:lang w:eastAsia="en-US"/>
              </w:rPr>
              <w:t xml:space="preserve">), הזדהות ביומטרית וכדומה. </w:t>
            </w:r>
          </w:p>
        </w:tc>
        <w:tc>
          <w:tcPr>
            <w:tcW w:w="1478" w:type="dxa"/>
          </w:tcPr>
          <w:p w14:paraId="20DB6D07"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10777D29" w14:textId="77777777" w:rsidTr="0066011F">
        <w:tc>
          <w:tcPr>
            <w:tcW w:w="958" w:type="dxa"/>
          </w:tcPr>
          <w:p w14:paraId="1978D90B"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4C2B276E" w14:textId="0932FDD4" w:rsidR="005678FF" w:rsidRPr="00A1234D" w:rsidRDefault="005678FF" w:rsidP="005678FF">
            <w:pPr>
              <w:rPr>
                <w:rFonts w:ascii="David" w:hAnsi="David"/>
                <w:rtl/>
              </w:rPr>
            </w:pPr>
            <w:r w:rsidRPr="00DA3906">
              <w:rPr>
                <w:rFonts w:ascii="David" w:eastAsiaTheme="minorHAnsi" w:hAnsi="David" w:hint="cs"/>
                <w:rtl/>
                <w:lang w:eastAsia="en-US"/>
              </w:rPr>
              <w:t xml:space="preserve">על </w:t>
            </w:r>
            <w:r w:rsidRPr="00DA3906">
              <w:rPr>
                <w:rFonts w:ascii="David" w:eastAsiaTheme="minorHAnsi" w:hAnsi="David"/>
                <w:rtl/>
                <w:lang w:eastAsia="en-US"/>
              </w:rPr>
              <w:t>כל מחשב נייד</w:t>
            </w:r>
            <w:r w:rsidRPr="00DA3906">
              <w:rPr>
                <w:rFonts w:ascii="David" w:eastAsiaTheme="minorHAnsi" w:hAnsi="David" w:hint="cs"/>
                <w:rtl/>
                <w:lang w:eastAsia="en-US"/>
              </w:rPr>
              <w:t xml:space="preserve"> של המציע </w:t>
            </w:r>
            <w:r w:rsidRPr="00DA3906">
              <w:rPr>
                <w:rFonts w:ascii="David" w:eastAsiaTheme="minorHAnsi" w:hAnsi="David"/>
                <w:rtl/>
                <w:lang w:eastAsia="en-US"/>
              </w:rPr>
              <w:t xml:space="preserve">המחזיק </w:t>
            </w:r>
            <w:r w:rsidRPr="00DA3906">
              <w:rPr>
                <w:rFonts w:ascii="David" w:eastAsiaTheme="minorHAnsi" w:hAnsi="David" w:hint="cs"/>
                <w:rtl/>
                <w:lang w:eastAsia="en-US"/>
              </w:rPr>
              <w:t>מידע</w:t>
            </w:r>
            <w:r w:rsidRPr="00DA3906">
              <w:rPr>
                <w:rFonts w:ascii="David" w:eastAsiaTheme="minorHAnsi" w:hAnsi="David"/>
                <w:rtl/>
                <w:lang w:eastAsia="en-US"/>
              </w:rPr>
              <w:t xml:space="preserve"> </w:t>
            </w:r>
            <w:r w:rsidRPr="00DA3906">
              <w:rPr>
                <w:rFonts w:ascii="David" w:eastAsiaTheme="minorHAnsi" w:hAnsi="David" w:hint="cs"/>
                <w:rtl/>
                <w:lang w:eastAsia="en-US"/>
              </w:rPr>
              <w:t>ב</w:t>
            </w:r>
            <w:r w:rsidRPr="00DA3906">
              <w:rPr>
                <w:rFonts w:ascii="David" w:eastAsiaTheme="minorHAnsi" w:hAnsi="David"/>
                <w:rtl/>
                <w:lang w:eastAsia="en-US"/>
              </w:rPr>
              <w:t>נ</w:t>
            </w:r>
            <w:r w:rsidRPr="00DA3906">
              <w:rPr>
                <w:rFonts w:ascii="David" w:eastAsiaTheme="minorHAnsi" w:hAnsi="David" w:hint="cs"/>
                <w:rtl/>
                <w:lang w:eastAsia="en-US"/>
              </w:rPr>
              <w:t>ו</w:t>
            </w:r>
            <w:r w:rsidRPr="00DA3906">
              <w:rPr>
                <w:rFonts w:ascii="David" w:eastAsiaTheme="minorHAnsi" w:hAnsi="David"/>
                <w:rtl/>
                <w:lang w:eastAsia="en-US"/>
              </w:rPr>
              <w:t xml:space="preserve">שא </w:t>
            </w:r>
            <w:r w:rsidRPr="00DA3906">
              <w:rPr>
                <w:rFonts w:ascii="David" w:eastAsiaTheme="minorHAnsi" w:hAnsi="David" w:hint="cs"/>
                <w:rtl/>
                <w:lang w:eastAsia="en-US"/>
              </w:rPr>
              <w:t>ה</w:t>
            </w:r>
            <w:r w:rsidRPr="00DA3906">
              <w:rPr>
                <w:rFonts w:ascii="David" w:eastAsiaTheme="minorHAnsi" w:hAnsi="David"/>
                <w:rtl/>
                <w:lang w:eastAsia="en-US"/>
              </w:rPr>
              <w:t>מכרז להיות מוגן על</w:t>
            </w:r>
            <w:r w:rsidRPr="00DA3906">
              <w:rPr>
                <w:rFonts w:ascii="David" w:eastAsiaTheme="minorHAnsi" w:hAnsi="David" w:hint="cs"/>
                <w:rtl/>
                <w:lang w:eastAsia="en-US"/>
              </w:rPr>
              <w:t xml:space="preserve"> </w:t>
            </w:r>
            <w:r w:rsidRPr="00DA3906">
              <w:rPr>
                <w:rFonts w:ascii="David" w:eastAsiaTheme="minorHAnsi" w:hAnsi="David"/>
                <w:rtl/>
                <w:lang w:eastAsia="en-US"/>
              </w:rPr>
              <w:t>ידי מערכת הצפנת דיסק (</w:t>
            </w:r>
            <w:r w:rsidRPr="00DA3906">
              <w:rPr>
                <w:rFonts w:ascii="David" w:eastAsiaTheme="minorHAnsi" w:hAnsi="David" w:hint="cs"/>
                <w:lang w:eastAsia="en-US"/>
              </w:rPr>
              <w:t>F</w:t>
            </w:r>
            <w:r w:rsidRPr="00DA3906">
              <w:rPr>
                <w:rFonts w:ascii="David" w:eastAsiaTheme="minorHAnsi" w:hAnsi="David"/>
                <w:lang w:eastAsia="en-US"/>
              </w:rPr>
              <w:t>ull Disk Encryption</w:t>
            </w:r>
            <w:r w:rsidRPr="00DA3906">
              <w:rPr>
                <w:rFonts w:ascii="David" w:eastAsiaTheme="minorHAnsi" w:hAnsi="David"/>
                <w:rtl/>
                <w:lang w:eastAsia="en-US"/>
              </w:rPr>
              <w:t>).</w:t>
            </w:r>
          </w:p>
        </w:tc>
        <w:tc>
          <w:tcPr>
            <w:tcW w:w="1478" w:type="dxa"/>
          </w:tcPr>
          <w:p w14:paraId="2E9475C9"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110B538C" w14:textId="77777777" w:rsidTr="0066011F">
        <w:tc>
          <w:tcPr>
            <w:tcW w:w="958" w:type="dxa"/>
          </w:tcPr>
          <w:p w14:paraId="530938E7"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23D8D9CD" w14:textId="3786B250" w:rsidR="005678FF" w:rsidRPr="00A1234D" w:rsidRDefault="005678FF" w:rsidP="005678FF">
            <w:pPr>
              <w:rPr>
                <w:rFonts w:ascii="David" w:hAnsi="David"/>
                <w:rtl/>
              </w:rPr>
            </w:pPr>
            <w:r w:rsidRPr="00693FEF">
              <w:rPr>
                <w:rFonts w:ascii="David" w:hAnsi="David" w:hint="cs"/>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478" w:type="dxa"/>
          </w:tcPr>
          <w:p w14:paraId="512845D1"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497666C2" w14:textId="77777777" w:rsidTr="0066011F">
        <w:tc>
          <w:tcPr>
            <w:tcW w:w="958" w:type="dxa"/>
          </w:tcPr>
          <w:p w14:paraId="7A90D58F"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215DB587" w14:textId="7AE8924D" w:rsidR="005678FF" w:rsidRPr="00A1234D" w:rsidRDefault="005678FF" w:rsidP="005678FF">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w:t>
            </w:r>
            <w:r w:rsidRPr="00BF48CF">
              <w:rPr>
                <w:rFonts w:ascii="David" w:hAnsi="David"/>
                <w:rtl/>
              </w:rPr>
              <w:t xml:space="preserve">בצע בדיקות חוסן </w:t>
            </w:r>
            <w:r w:rsidRPr="00BF48CF">
              <w:rPr>
                <w:rFonts w:ascii="David" w:hAnsi="David" w:hint="cs"/>
                <w:rtl/>
              </w:rPr>
              <w:t xml:space="preserve">תקופתיות </w:t>
            </w:r>
            <w:r w:rsidRPr="00BF48CF">
              <w:rPr>
                <w:rFonts w:ascii="David" w:hAnsi="David"/>
                <w:rtl/>
              </w:rPr>
              <w:t>באופן עצמאי</w:t>
            </w:r>
            <w:r w:rsidRPr="00BF48CF">
              <w:rPr>
                <w:rFonts w:ascii="David" w:hAnsi="David" w:hint="cs"/>
                <w:rtl/>
              </w:rPr>
              <w:t xml:space="preserve"> או </w:t>
            </w:r>
            <w:r w:rsidRPr="00BF48CF">
              <w:rPr>
                <w:rFonts w:ascii="David" w:hAnsi="David"/>
                <w:rtl/>
              </w:rPr>
              <w:t xml:space="preserve">על ידי מומחה חיצוני </w:t>
            </w:r>
            <w:r w:rsidRPr="00BF48CF">
              <w:rPr>
                <w:rFonts w:ascii="David" w:hAnsi="David" w:hint="cs"/>
                <w:rtl/>
              </w:rPr>
              <w:t>לתשתיות וליישומים הטכנולוגיים הקיימים בסביבת המציע.</w:t>
            </w:r>
          </w:p>
        </w:tc>
        <w:tc>
          <w:tcPr>
            <w:tcW w:w="1478" w:type="dxa"/>
          </w:tcPr>
          <w:p w14:paraId="2309C925"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5678FF" w:rsidRPr="00A1234D" w14:paraId="343C8123" w14:textId="77777777" w:rsidTr="0066011F">
        <w:tc>
          <w:tcPr>
            <w:tcW w:w="958" w:type="dxa"/>
          </w:tcPr>
          <w:p w14:paraId="5E5103E8"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650FB68B" w14:textId="3B45A3DB" w:rsidR="005678FF" w:rsidRPr="00A1234D" w:rsidRDefault="005678FF" w:rsidP="005678FF">
            <w:pPr>
              <w:rPr>
                <w:rFonts w:ascii="David" w:hAnsi="David"/>
                <w:rtl/>
              </w:rPr>
            </w:pPr>
            <w:r w:rsidRPr="00BF48CF">
              <w:rPr>
                <w:rFonts w:ascii="David" w:hAnsi="David"/>
                <w:rtl/>
              </w:rPr>
              <w:t xml:space="preserve">המציע </w:t>
            </w:r>
            <w:r w:rsidRPr="00BF48CF">
              <w:rPr>
                <w:rFonts w:ascii="David" w:hAnsi="David" w:hint="cs"/>
                <w:rtl/>
              </w:rPr>
              <w:t>נדרש</w:t>
            </w:r>
            <w:r w:rsidRPr="00BF48CF">
              <w:rPr>
                <w:rFonts w:ascii="David" w:hAnsi="David"/>
                <w:rtl/>
              </w:rPr>
              <w:t xml:space="preserve"> </w:t>
            </w:r>
            <w:r w:rsidRPr="00BF48CF">
              <w:rPr>
                <w:rFonts w:ascii="David" w:hAnsi="David" w:hint="cs"/>
                <w:rtl/>
              </w:rPr>
              <w:t>לבצ</w:t>
            </w:r>
            <w:r w:rsidRPr="00BF48CF">
              <w:rPr>
                <w:rFonts w:ascii="David" w:hAnsi="David"/>
                <w:rtl/>
              </w:rPr>
              <w:t xml:space="preserve">ע סקרי אבטחת מידע </w:t>
            </w:r>
            <w:r w:rsidRPr="00BF48CF">
              <w:rPr>
                <w:rFonts w:ascii="David" w:hAnsi="David" w:hint="cs"/>
                <w:rtl/>
              </w:rPr>
              <w:t xml:space="preserve">תקופתיים </w:t>
            </w:r>
            <w:r w:rsidRPr="00BF48CF">
              <w:rPr>
                <w:rFonts w:ascii="David" w:hAnsi="David"/>
                <w:rtl/>
              </w:rPr>
              <w:t xml:space="preserve">באופן עצמאי </w:t>
            </w:r>
            <w:r w:rsidRPr="00BF48CF">
              <w:rPr>
                <w:rFonts w:ascii="David" w:hAnsi="David" w:hint="cs"/>
                <w:rtl/>
              </w:rPr>
              <w:t>או ע</w:t>
            </w:r>
            <w:r w:rsidRPr="00BF48CF">
              <w:rPr>
                <w:rFonts w:ascii="David" w:hAnsi="David"/>
                <w:rtl/>
              </w:rPr>
              <w:t xml:space="preserve">ל ידי מומחה חיצוני </w:t>
            </w:r>
            <w:r w:rsidRPr="00BF48CF">
              <w:rPr>
                <w:rFonts w:ascii="David" w:hAnsi="David" w:hint="cs"/>
                <w:rtl/>
              </w:rPr>
              <w:t xml:space="preserve"> לתשתיות וליישומים הטכנולוגיים הקיימים בסביבת המציע.</w:t>
            </w:r>
          </w:p>
        </w:tc>
        <w:tc>
          <w:tcPr>
            <w:tcW w:w="1478" w:type="dxa"/>
          </w:tcPr>
          <w:p w14:paraId="26DAD57A"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B76E3E">
              <w:rPr>
                <w:rFonts w:ascii="Segoe UI Symbol" w:eastAsia="MS Gothic" w:hAnsi="Segoe UI Symbol" w:cs="Segoe UI Symbol" w:hint="cs"/>
                <w:rtl/>
                <w:lang w:eastAsia="en-US"/>
              </w:rPr>
              <w:t>☐</w:t>
            </w:r>
          </w:p>
        </w:tc>
      </w:tr>
      <w:tr w:rsidR="00C00F60" w:rsidRPr="00A1234D" w14:paraId="0D56A205" w14:textId="77777777" w:rsidTr="0066011F">
        <w:trPr>
          <w:trHeight w:val="389"/>
        </w:trPr>
        <w:tc>
          <w:tcPr>
            <w:tcW w:w="10091" w:type="dxa"/>
            <w:gridSpan w:val="3"/>
            <w:shd w:val="clear" w:color="auto" w:fill="DBE5F1"/>
            <w:vAlign w:val="center"/>
          </w:tcPr>
          <w:p w14:paraId="1032F110"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 xml:space="preserve">אבטחת המערכות </w:t>
            </w:r>
            <w:r w:rsidRPr="00A1234D">
              <w:rPr>
                <w:rFonts w:ascii="David" w:eastAsia="Calibri" w:hAnsi="David" w:hint="eastAsia"/>
                <w:b/>
                <w:bCs/>
                <w:rtl/>
                <w:lang w:eastAsia="en-US"/>
              </w:rPr>
              <w:t>אשר</w:t>
            </w:r>
            <w:r w:rsidRPr="00A1234D">
              <w:rPr>
                <w:rFonts w:ascii="David" w:eastAsia="Calibri" w:hAnsi="David"/>
                <w:b/>
                <w:bCs/>
                <w:rtl/>
                <w:lang w:eastAsia="en-US"/>
              </w:rPr>
              <w:t xml:space="preserve"> </w:t>
            </w:r>
            <w:r w:rsidRPr="00A1234D">
              <w:rPr>
                <w:rFonts w:ascii="David" w:eastAsia="Calibri" w:hAnsi="David" w:hint="eastAsia"/>
                <w:b/>
                <w:bCs/>
                <w:rtl/>
                <w:lang w:eastAsia="en-US"/>
              </w:rPr>
              <w:t>באמצעות</w:t>
            </w:r>
            <w:r w:rsidRPr="00A1234D">
              <w:rPr>
                <w:rFonts w:ascii="David" w:eastAsia="Calibri" w:hAnsi="David" w:hint="cs"/>
                <w:b/>
                <w:bCs/>
                <w:rtl/>
                <w:lang w:eastAsia="en-US"/>
              </w:rPr>
              <w:t>ן</w:t>
            </w:r>
            <w:r w:rsidRPr="00A1234D">
              <w:rPr>
                <w:rFonts w:ascii="David" w:eastAsia="Calibri" w:hAnsi="David"/>
                <w:b/>
                <w:bCs/>
                <w:rtl/>
                <w:lang w:eastAsia="en-US"/>
              </w:rPr>
              <w:t xml:space="preserve"> </w:t>
            </w:r>
            <w:r w:rsidRPr="00A1234D">
              <w:rPr>
                <w:rFonts w:ascii="David" w:eastAsia="Calibri" w:hAnsi="David" w:hint="eastAsia"/>
                <w:b/>
                <w:bCs/>
                <w:rtl/>
                <w:lang w:eastAsia="en-US"/>
              </w:rPr>
              <w:t>המציע</w:t>
            </w:r>
            <w:r w:rsidRPr="00A1234D">
              <w:rPr>
                <w:rFonts w:ascii="David" w:eastAsia="Calibri" w:hAnsi="David"/>
                <w:b/>
                <w:bCs/>
                <w:rtl/>
                <w:lang w:eastAsia="en-US"/>
              </w:rPr>
              <w:t xml:space="preserve"> </w:t>
            </w:r>
            <w:r w:rsidRPr="00A1234D">
              <w:rPr>
                <w:rFonts w:ascii="David" w:eastAsia="Calibri" w:hAnsi="David" w:hint="cs"/>
                <w:b/>
                <w:bCs/>
                <w:rtl/>
                <w:lang w:eastAsia="en-US"/>
              </w:rPr>
              <w:t xml:space="preserve">מבצע את עבודתו </w:t>
            </w:r>
          </w:p>
        </w:tc>
      </w:tr>
      <w:tr w:rsidR="005678FF" w:rsidRPr="00A1234D" w14:paraId="4569E314" w14:textId="77777777" w:rsidTr="0066011F">
        <w:trPr>
          <w:trHeight w:val="328"/>
        </w:trPr>
        <w:tc>
          <w:tcPr>
            <w:tcW w:w="958" w:type="dxa"/>
          </w:tcPr>
          <w:p w14:paraId="4F925DED"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3D2A2B35" w14:textId="404ECA63" w:rsidR="005678FF" w:rsidRPr="00A1234D" w:rsidRDefault="005678FF" w:rsidP="005678FF">
            <w:pPr>
              <w:rPr>
                <w:rFonts w:ascii="David" w:hAnsi="David"/>
                <w:rtl/>
              </w:rPr>
            </w:pPr>
            <w:r w:rsidRPr="00693FEF">
              <w:rPr>
                <w:rFonts w:ascii="David" w:hAnsi="David" w:hint="eastAsia"/>
                <w:rtl/>
              </w:rPr>
              <w:t>על</w:t>
            </w:r>
            <w:r w:rsidRPr="00693FEF">
              <w:rPr>
                <w:rFonts w:ascii="David" w:hAnsi="David"/>
                <w:rtl/>
              </w:rPr>
              <w:t xml:space="preserve"> </w:t>
            </w:r>
            <w:r w:rsidRPr="00693FEF">
              <w:rPr>
                <w:rFonts w:ascii="David" w:hAnsi="David" w:hint="eastAsia"/>
                <w:rtl/>
              </w:rPr>
              <w:t>המערכות</w:t>
            </w:r>
            <w:r w:rsidRPr="00693FEF">
              <w:rPr>
                <w:rFonts w:ascii="David" w:hAnsi="David"/>
                <w:rtl/>
              </w:rPr>
              <w:t xml:space="preserve"> </w:t>
            </w:r>
            <w:r w:rsidRPr="00693FEF">
              <w:rPr>
                <w:rFonts w:ascii="David" w:hAnsi="David" w:hint="cs"/>
                <w:rtl/>
              </w:rPr>
              <w:t>(</w:t>
            </w:r>
            <w:r w:rsidRPr="00693FEF">
              <w:rPr>
                <w:rFonts w:ascii="David" w:hAnsi="David" w:hint="eastAsia"/>
                <w:rtl/>
              </w:rPr>
              <w:t>אשר</w:t>
            </w:r>
            <w:r w:rsidRPr="00693FEF">
              <w:rPr>
                <w:rFonts w:ascii="David" w:hAnsi="David"/>
                <w:rtl/>
              </w:rPr>
              <w:t xml:space="preserve"> </w:t>
            </w:r>
            <w:r w:rsidRPr="00693FEF">
              <w:rPr>
                <w:rFonts w:ascii="David" w:hAnsi="David" w:hint="eastAsia"/>
                <w:rtl/>
              </w:rPr>
              <w:t>באמצעותם</w:t>
            </w:r>
            <w:r w:rsidRPr="00693FEF">
              <w:rPr>
                <w:rFonts w:ascii="David" w:hAnsi="David"/>
                <w:rtl/>
              </w:rPr>
              <w:t xml:space="preserve"> </w:t>
            </w:r>
            <w:r w:rsidRPr="00693FEF">
              <w:rPr>
                <w:rFonts w:ascii="David" w:hAnsi="David" w:hint="eastAsia"/>
                <w:rtl/>
              </w:rPr>
              <w:t>המציע</w:t>
            </w:r>
            <w:r w:rsidRPr="00693FEF">
              <w:rPr>
                <w:rFonts w:ascii="David" w:hAnsi="David"/>
                <w:rtl/>
              </w:rPr>
              <w:t xml:space="preserve"> </w:t>
            </w:r>
            <w:r w:rsidRPr="00693FEF">
              <w:rPr>
                <w:rFonts w:ascii="David" w:hAnsi="David" w:hint="cs"/>
                <w:rtl/>
              </w:rPr>
              <w:t xml:space="preserve">מבצע את עבודתו) חלה חובה לעמוד בדרישות </w:t>
            </w:r>
            <w:r w:rsidRPr="00693FEF">
              <w:rPr>
                <w:rFonts w:ascii="David" w:hAnsi="David"/>
                <w:rtl/>
              </w:rPr>
              <w:t>הבאות:</w:t>
            </w:r>
          </w:p>
        </w:tc>
        <w:tc>
          <w:tcPr>
            <w:tcW w:w="1478" w:type="dxa"/>
            <w:vAlign w:val="center"/>
          </w:tcPr>
          <w:p w14:paraId="15C86F7E" w14:textId="77777777" w:rsidR="005678FF" w:rsidRPr="00A1234D" w:rsidRDefault="005678FF" w:rsidP="005678FF">
            <w:pPr>
              <w:keepLines/>
              <w:overflowPunct/>
              <w:autoSpaceDE/>
              <w:autoSpaceDN/>
              <w:adjustRightInd/>
              <w:spacing w:before="120"/>
              <w:jc w:val="center"/>
              <w:textAlignment w:val="auto"/>
              <w:rPr>
                <w:rtl/>
                <w:lang w:eastAsia="en-US"/>
              </w:rPr>
            </w:pPr>
            <w:r w:rsidRPr="00AF37AC">
              <w:rPr>
                <w:rFonts w:ascii="MS Gothic" w:eastAsia="MS Gothic" w:hAnsi="MS Gothic" w:cs="MS Gothic" w:hint="eastAsia"/>
                <w:rtl/>
                <w:lang w:eastAsia="en-US"/>
              </w:rPr>
              <w:t>☐</w:t>
            </w:r>
          </w:p>
        </w:tc>
      </w:tr>
      <w:tr w:rsidR="005678FF" w:rsidRPr="00A1234D" w14:paraId="46E29E7D" w14:textId="77777777" w:rsidTr="0066011F">
        <w:tc>
          <w:tcPr>
            <w:tcW w:w="958" w:type="dxa"/>
          </w:tcPr>
          <w:p w14:paraId="0A3959D9"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55389CAB" w14:textId="6E558777" w:rsidR="005678FF" w:rsidRPr="00A1234D" w:rsidRDefault="005678FF" w:rsidP="005678FF">
            <w:pPr>
              <w:rPr>
                <w:rFonts w:ascii="David" w:hAnsi="David"/>
                <w:rtl/>
              </w:rPr>
            </w:pPr>
            <w:r w:rsidRPr="00ED58B4">
              <w:rPr>
                <w:rFonts w:ascii="David" w:hAnsi="David" w:hint="cs"/>
                <w:rtl/>
              </w:rPr>
              <w:t>יישום מנגנון ל</w:t>
            </w:r>
            <w:r w:rsidRPr="00ED58B4">
              <w:rPr>
                <w:rFonts w:ascii="David" w:hAnsi="David"/>
                <w:rtl/>
              </w:rPr>
              <w:t>זיהוי משתמש</w:t>
            </w:r>
            <w:r w:rsidRPr="00ED58B4">
              <w:rPr>
                <w:rFonts w:ascii="David" w:hAnsi="David" w:hint="cs"/>
                <w:rtl/>
              </w:rPr>
              <w:t xml:space="preserve"> הכולל </w:t>
            </w:r>
            <w:r w:rsidRPr="00ED58B4">
              <w:rPr>
                <w:rFonts w:ascii="David" w:hAnsi="David" w:hint="cs"/>
              </w:rPr>
              <w:t>M</w:t>
            </w:r>
            <w:r w:rsidRPr="00ED58B4">
              <w:rPr>
                <w:rFonts w:ascii="David" w:hAnsi="David"/>
              </w:rPr>
              <w:t>FA</w:t>
            </w:r>
            <w:r w:rsidRPr="00ED58B4">
              <w:rPr>
                <w:rFonts w:ascii="David" w:hAnsi="David" w:hint="cs"/>
                <w:rtl/>
              </w:rPr>
              <w:t xml:space="preserve"> (</w:t>
            </w:r>
            <w:r w:rsidRPr="00ED58B4">
              <w:rPr>
                <w:rFonts w:ascii="David" w:hAnsi="David" w:hint="cs"/>
              </w:rPr>
              <w:t>M</w:t>
            </w:r>
            <w:r w:rsidRPr="00ED58B4">
              <w:rPr>
                <w:rFonts w:ascii="David" w:hAnsi="David"/>
              </w:rPr>
              <w:t>ulti Factor Authentication</w:t>
            </w:r>
            <w:r w:rsidRPr="00ED58B4">
              <w:rPr>
                <w:rFonts w:ascii="David" w:hAnsi="David" w:hint="cs"/>
                <w:rtl/>
              </w:rPr>
              <w:t>).</w:t>
            </w:r>
          </w:p>
        </w:tc>
        <w:tc>
          <w:tcPr>
            <w:tcW w:w="1478" w:type="dxa"/>
            <w:vAlign w:val="center"/>
          </w:tcPr>
          <w:p w14:paraId="77DF26DB" w14:textId="77777777" w:rsidR="005678FF" w:rsidRPr="00A1234D" w:rsidRDefault="005678FF" w:rsidP="005678FF">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5678FF" w:rsidRPr="00A1234D" w14:paraId="657044D8" w14:textId="77777777" w:rsidTr="0066011F">
        <w:tc>
          <w:tcPr>
            <w:tcW w:w="958" w:type="dxa"/>
          </w:tcPr>
          <w:p w14:paraId="7EE6EFDB"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C8CAB93" w14:textId="037F6504" w:rsidR="005678FF" w:rsidRPr="00A1234D" w:rsidRDefault="005678FF" w:rsidP="005678FF">
            <w:pPr>
              <w:rPr>
                <w:rFonts w:ascii="David" w:hAnsi="David"/>
                <w:rtl/>
              </w:rPr>
            </w:pPr>
            <w:r w:rsidRPr="00ED58B4">
              <w:rPr>
                <w:rFonts w:ascii="David" w:hAnsi="David"/>
                <w:rtl/>
              </w:rPr>
              <w:t xml:space="preserve">מידור הרשאות </w:t>
            </w:r>
            <w:r w:rsidRPr="00ED58B4">
              <w:rPr>
                <w:rFonts w:ascii="David" w:hAnsi="David" w:hint="cs"/>
                <w:rtl/>
              </w:rPr>
              <w:t xml:space="preserve">לפי עקרון </w:t>
            </w:r>
            <w:r w:rsidRPr="00ED58B4">
              <w:rPr>
                <w:rFonts w:ascii="David" w:hAnsi="David"/>
              </w:rPr>
              <w:t>'</w:t>
            </w:r>
            <w:r w:rsidRPr="00ED58B4">
              <w:rPr>
                <w:rFonts w:ascii="David" w:hAnsi="David" w:hint="cs"/>
                <w:rtl/>
              </w:rPr>
              <w:t>הצורך לדעת</w:t>
            </w:r>
            <w:r w:rsidRPr="00ED58B4">
              <w:rPr>
                <w:rFonts w:ascii="David" w:hAnsi="David"/>
              </w:rPr>
              <w:t>'</w:t>
            </w:r>
            <w:r w:rsidRPr="00ED58B4">
              <w:rPr>
                <w:rFonts w:ascii="David" w:hAnsi="David" w:hint="cs"/>
                <w:rtl/>
              </w:rPr>
              <w:t xml:space="preserve"> (</w:t>
            </w:r>
            <w:r w:rsidRPr="00ED58B4">
              <w:rPr>
                <w:rFonts w:ascii="David" w:hAnsi="David"/>
              </w:rPr>
              <w:t>Need to Know</w:t>
            </w:r>
            <w:r w:rsidRPr="00ED58B4">
              <w:rPr>
                <w:rFonts w:ascii="David" w:hAnsi="David" w:hint="cs"/>
                <w:rtl/>
              </w:rPr>
              <w:t xml:space="preserve">) </w:t>
            </w:r>
            <w:r w:rsidRPr="00ED58B4">
              <w:rPr>
                <w:rFonts w:ascii="David" w:hAnsi="David"/>
                <w:rtl/>
              </w:rPr>
              <w:t>המאפשר למשתמש המורשה בלבד גישה למידע</w:t>
            </w:r>
            <w:r w:rsidRPr="00ED58B4">
              <w:rPr>
                <w:rFonts w:ascii="David" w:hAnsi="David" w:hint="cs"/>
                <w:rtl/>
              </w:rPr>
              <w:t xml:space="preserve"> ב</w:t>
            </w:r>
            <w:r w:rsidRPr="00ED58B4">
              <w:rPr>
                <w:rFonts w:ascii="David" w:hAnsi="David"/>
                <w:rtl/>
              </w:rPr>
              <w:t xml:space="preserve">מערכת </w:t>
            </w:r>
            <w:r w:rsidRPr="00ED58B4">
              <w:rPr>
                <w:rFonts w:ascii="David" w:hAnsi="David" w:hint="cs"/>
                <w:rtl/>
              </w:rPr>
              <w:t>בה מנוהלים מסמכי המשרד ובהתאם לצורך למילוי תפקידו.</w:t>
            </w:r>
          </w:p>
        </w:tc>
        <w:tc>
          <w:tcPr>
            <w:tcW w:w="1478" w:type="dxa"/>
            <w:vAlign w:val="center"/>
          </w:tcPr>
          <w:p w14:paraId="3B9F32E5" w14:textId="77777777" w:rsidR="005678FF" w:rsidRPr="00A1234D" w:rsidRDefault="005678FF" w:rsidP="005678FF">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5678FF" w:rsidRPr="00A1234D" w14:paraId="708A3A86" w14:textId="77777777" w:rsidTr="0066011F">
        <w:tc>
          <w:tcPr>
            <w:tcW w:w="958" w:type="dxa"/>
          </w:tcPr>
          <w:p w14:paraId="1F0E0184"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75CDFC5" w14:textId="0E2C98EC" w:rsidR="005678FF" w:rsidRPr="00A1234D" w:rsidRDefault="005678FF" w:rsidP="005678FF">
            <w:pPr>
              <w:rPr>
                <w:rFonts w:ascii="David" w:hAnsi="David"/>
                <w:rtl/>
              </w:rPr>
            </w:pPr>
            <w:r w:rsidRPr="00ED58B4">
              <w:rPr>
                <w:rFonts w:ascii="David" w:hAnsi="David"/>
                <w:rtl/>
              </w:rPr>
              <w:t xml:space="preserve">המציע מתחייב שגישה למערכות המידע ו/או מאגרי המידע תהיה </w:t>
            </w:r>
            <w:r w:rsidRPr="00ED58B4">
              <w:rPr>
                <w:rFonts w:ascii="David" w:hAnsi="David" w:hint="cs"/>
                <w:rtl/>
              </w:rPr>
              <w:t xml:space="preserve">ממודרת </w:t>
            </w:r>
            <w:r>
              <w:rPr>
                <w:rFonts w:ascii="David" w:hAnsi="David" w:hint="cs"/>
                <w:rtl/>
              </w:rPr>
              <w:t xml:space="preserve"> ברמת זיהוי משתמש</w:t>
            </w:r>
            <w:r w:rsidRPr="00ED58B4">
              <w:rPr>
                <w:rFonts w:ascii="David" w:hAnsi="David"/>
                <w:rtl/>
              </w:rPr>
              <w:t xml:space="preserve"> ולא תורשה גישה מעבר לנדרש</w:t>
            </w:r>
            <w:r w:rsidRPr="00ED58B4">
              <w:rPr>
                <w:rFonts w:ascii="David" w:hAnsi="David" w:hint="cs"/>
                <w:rtl/>
              </w:rPr>
              <w:t xml:space="preserve"> (</w:t>
            </w:r>
            <w:r w:rsidRPr="00ED58B4">
              <w:rPr>
                <w:rFonts w:ascii="David" w:hAnsi="David" w:hint="cs"/>
              </w:rPr>
              <w:t>L</w:t>
            </w:r>
            <w:r w:rsidRPr="00ED58B4">
              <w:rPr>
                <w:rFonts w:ascii="David" w:hAnsi="David"/>
              </w:rPr>
              <w:t>east Privilege</w:t>
            </w:r>
            <w:r w:rsidRPr="00ED58B4">
              <w:rPr>
                <w:rFonts w:ascii="David" w:hAnsi="David" w:hint="cs"/>
                <w:rtl/>
              </w:rPr>
              <w:t>)</w:t>
            </w:r>
            <w:r w:rsidRPr="00ED58B4">
              <w:rPr>
                <w:rFonts w:ascii="David" w:hAnsi="David"/>
                <w:rtl/>
              </w:rPr>
              <w:t xml:space="preserve"> לצורך מילוי התפקיד.</w:t>
            </w:r>
          </w:p>
        </w:tc>
        <w:tc>
          <w:tcPr>
            <w:tcW w:w="1478" w:type="dxa"/>
            <w:vAlign w:val="center"/>
          </w:tcPr>
          <w:p w14:paraId="410178F6" w14:textId="77777777" w:rsidR="005678FF" w:rsidRPr="00A1234D" w:rsidRDefault="005678FF" w:rsidP="005678FF">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5678FF" w:rsidRPr="00A1234D" w14:paraId="576204E6" w14:textId="77777777" w:rsidTr="0066011F">
        <w:trPr>
          <w:trHeight w:val="327"/>
        </w:trPr>
        <w:tc>
          <w:tcPr>
            <w:tcW w:w="958" w:type="dxa"/>
          </w:tcPr>
          <w:p w14:paraId="01F419A0"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0C87B4D1" w14:textId="15BC323A" w:rsidR="005678FF" w:rsidRPr="00A1234D" w:rsidRDefault="005678FF" w:rsidP="005678FF">
            <w:pPr>
              <w:rPr>
                <w:rFonts w:ascii="David" w:hAnsi="David"/>
                <w:rtl/>
              </w:rPr>
            </w:pPr>
            <w:r w:rsidRPr="003F6685">
              <w:rPr>
                <w:rFonts w:ascii="David" w:hAnsi="David" w:hint="eastAsia"/>
                <w:rtl/>
              </w:rPr>
              <w:t>המציע</w:t>
            </w:r>
            <w:r w:rsidRPr="003F6685">
              <w:rPr>
                <w:rFonts w:ascii="David" w:hAnsi="David"/>
                <w:rtl/>
              </w:rPr>
              <w:t xml:space="preserve"> </w:t>
            </w:r>
            <w:r w:rsidRPr="003F6685">
              <w:rPr>
                <w:rFonts w:ascii="David" w:hAnsi="David" w:hint="eastAsia"/>
                <w:rtl/>
              </w:rPr>
              <w:t>מתחייב</w:t>
            </w:r>
            <w:r w:rsidRPr="003F6685">
              <w:rPr>
                <w:rFonts w:ascii="David" w:hAnsi="David"/>
                <w:rtl/>
              </w:rPr>
              <w:t xml:space="preserve"> </w:t>
            </w:r>
            <w:r w:rsidRPr="003F6685">
              <w:rPr>
                <w:rFonts w:ascii="David" w:hAnsi="David" w:hint="eastAsia"/>
                <w:rtl/>
              </w:rPr>
              <w:t>לבצע</w:t>
            </w:r>
            <w:r w:rsidRPr="003F6685">
              <w:rPr>
                <w:rFonts w:ascii="David" w:hAnsi="David"/>
                <w:rtl/>
              </w:rPr>
              <w:t xml:space="preserve"> </w:t>
            </w:r>
            <w:r w:rsidRPr="003F6685">
              <w:rPr>
                <w:rFonts w:ascii="David" w:hAnsi="David" w:hint="eastAsia"/>
                <w:rtl/>
              </w:rPr>
              <w:t>סקיר</w:t>
            </w:r>
            <w:r>
              <w:rPr>
                <w:rFonts w:ascii="David" w:hAnsi="David" w:hint="cs"/>
                <w:rtl/>
              </w:rPr>
              <w:t>ה</w:t>
            </w:r>
            <w:r w:rsidRPr="003F6685">
              <w:rPr>
                <w:rFonts w:ascii="David" w:hAnsi="David"/>
                <w:rtl/>
              </w:rPr>
              <w:t xml:space="preserve"> </w:t>
            </w:r>
            <w:r>
              <w:rPr>
                <w:rFonts w:ascii="David" w:hAnsi="David" w:hint="cs"/>
                <w:rtl/>
              </w:rPr>
              <w:t xml:space="preserve">ותיקוף </w:t>
            </w:r>
            <w:r w:rsidRPr="003F6685">
              <w:rPr>
                <w:rFonts w:ascii="David" w:hAnsi="David" w:hint="eastAsia"/>
                <w:rtl/>
              </w:rPr>
              <w:t>הרשאות</w:t>
            </w:r>
            <w:r w:rsidRPr="003F6685">
              <w:rPr>
                <w:rFonts w:ascii="David" w:hAnsi="David"/>
                <w:rtl/>
              </w:rPr>
              <w:t xml:space="preserve"> </w:t>
            </w:r>
            <w:r w:rsidRPr="003F6685">
              <w:rPr>
                <w:rFonts w:ascii="David" w:hAnsi="David" w:hint="eastAsia"/>
                <w:rtl/>
              </w:rPr>
              <w:t>באופן</w:t>
            </w:r>
            <w:r w:rsidRPr="003F6685">
              <w:rPr>
                <w:rFonts w:ascii="David" w:hAnsi="David"/>
                <w:rtl/>
              </w:rPr>
              <w:t xml:space="preserve"> </w:t>
            </w:r>
            <w:r w:rsidRPr="003F6685">
              <w:rPr>
                <w:rFonts w:ascii="David" w:hAnsi="David" w:hint="eastAsia"/>
                <w:rtl/>
              </w:rPr>
              <w:t>תקופתי</w:t>
            </w:r>
            <w:r w:rsidRPr="003F6685">
              <w:rPr>
                <w:rFonts w:ascii="David" w:hAnsi="David"/>
                <w:rtl/>
              </w:rPr>
              <w:t>.</w:t>
            </w:r>
          </w:p>
        </w:tc>
        <w:tc>
          <w:tcPr>
            <w:tcW w:w="1478" w:type="dxa"/>
            <w:vAlign w:val="center"/>
          </w:tcPr>
          <w:p w14:paraId="4D30776A" w14:textId="77777777" w:rsidR="005678FF" w:rsidRPr="00A1234D" w:rsidRDefault="005678FF" w:rsidP="005678FF">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5678FF" w:rsidRPr="00A1234D" w14:paraId="2F1B9A3A" w14:textId="77777777" w:rsidTr="0066011F">
        <w:trPr>
          <w:trHeight w:val="327"/>
        </w:trPr>
        <w:tc>
          <w:tcPr>
            <w:tcW w:w="958" w:type="dxa"/>
          </w:tcPr>
          <w:p w14:paraId="6662CF95"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7C273C6" w14:textId="7251D5A7" w:rsidR="005678FF" w:rsidRPr="00A1234D" w:rsidRDefault="005678FF" w:rsidP="005678FF">
            <w:pPr>
              <w:rPr>
                <w:rFonts w:ascii="David" w:hAnsi="David"/>
                <w:rtl/>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Pr>
                <w:rFonts w:ascii="David" w:hAnsi="David" w:hint="cs"/>
                <w:rtl/>
              </w:rPr>
              <w:t>חסוי במערכת אשר בה המציע מבצע את עבודתו בפרויקט,</w:t>
            </w:r>
            <w:r w:rsidRPr="00B775E1">
              <w:rPr>
                <w:rFonts w:ascii="David" w:hAnsi="David" w:hint="cs"/>
                <w:rtl/>
              </w:rPr>
              <w:t xml:space="preserve">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478" w:type="dxa"/>
            <w:vAlign w:val="center"/>
          </w:tcPr>
          <w:p w14:paraId="79E05B4D"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A1234D">
              <w:rPr>
                <w:rFonts w:ascii="Segoe UI Symbol" w:eastAsia="MS Gothic" w:hAnsi="Segoe UI Symbol" w:cs="Segoe UI Symbol" w:hint="cs"/>
                <w:rtl/>
                <w:lang w:eastAsia="en-US"/>
              </w:rPr>
              <w:t>☐</w:t>
            </w:r>
          </w:p>
        </w:tc>
      </w:tr>
      <w:tr w:rsidR="005678FF" w:rsidRPr="00A1234D" w14:paraId="04B58ECF" w14:textId="77777777" w:rsidTr="0066011F">
        <w:trPr>
          <w:trHeight w:val="327"/>
        </w:trPr>
        <w:tc>
          <w:tcPr>
            <w:tcW w:w="958" w:type="dxa"/>
          </w:tcPr>
          <w:p w14:paraId="50F86348" w14:textId="77777777" w:rsidR="005678FF" w:rsidRPr="00A1234D" w:rsidRDefault="005678FF" w:rsidP="005678FF">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6405B48B" w14:textId="32BFFAA4" w:rsidR="005678FF" w:rsidRPr="00A1234D" w:rsidRDefault="005678FF" w:rsidP="005678FF">
            <w:pPr>
              <w:rPr>
                <w:rFonts w:ascii="David" w:hAnsi="David"/>
                <w:rtl/>
              </w:rPr>
            </w:pPr>
            <w:r>
              <w:rPr>
                <w:rFonts w:ascii="David" w:hAnsi="David" w:hint="cs"/>
                <w:rtl/>
              </w:rPr>
              <w:t xml:space="preserve">ככל והמציע נדרש לפיתוח קוד/תוכנה/מערכת לטובת המכרז, יעשה זאת בכפוף להנחיות המופיעות </w:t>
            </w:r>
            <w:r w:rsidRPr="009A4DF3">
              <w:rPr>
                <w:rFonts w:ascii="David" w:hAnsi="David" w:hint="cs"/>
                <w:b/>
                <w:bCs/>
                <w:rtl/>
              </w:rPr>
              <w:t>בפרק אבטחת המערכת המוצעת</w:t>
            </w:r>
            <w:r>
              <w:rPr>
                <w:rFonts w:ascii="David" w:hAnsi="David" w:hint="cs"/>
                <w:rtl/>
              </w:rPr>
              <w:t xml:space="preserve"> </w:t>
            </w:r>
            <w:hyperlink r:id="rId69" w:history="1">
              <w:r w:rsidRPr="00885E72">
                <w:rPr>
                  <w:rStyle w:val="Hyperlink"/>
                  <w:rFonts w:ascii="David" w:hAnsi="David" w:hint="cs"/>
                  <w:rtl/>
                </w:rPr>
                <w:t>באתר</w:t>
              </w:r>
            </w:hyperlink>
            <w:r>
              <w:rPr>
                <w:rFonts w:ascii="David" w:hAnsi="David" w:hint="cs"/>
                <w:rtl/>
              </w:rPr>
              <w:t xml:space="preserve"> או לחילופין יבחן המציע שימוש בשירות ענן לטובת צורך זה באישור המשרד.</w:t>
            </w:r>
          </w:p>
        </w:tc>
        <w:tc>
          <w:tcPr>
            <w:tcW w:w="1478" w:type="dxa"/>
            <w:vAlign w:val="center"/>
          </w:tcPr>
          <w:p w14:paraId="49EC2E35" w14:textId="77777777" w:rsidR="005678FF" w:rsidRPr="00A1234D" w:rsidRDefault="005678FF" w:rsidP="005678FF">
            <w:pPr>
              <w:keepLines/>
              <w:overflowPunct/>
              <w:autoSpaceDE/>
              <w:autoSpaceDN/>
              <w:adjustRightInd/>
              <w:spacing w:before="120"/>
              <w:jc w:val="center"/>
              <w:textAlignment w:val="auto"/>
              <w:rPr>
                <w:rFonts w:ascii="Segoe UI Symbol" w:eastAsia="MS Gothic" w:hAnsi="Segoe UI Symbol" w:cs="Segoe UI Symbol"/>
                <w:rtl/>
                <w:lang w:eastAsia="en-US"/>
              </w:rPr>
            </w:pPr>
            <w:r w:rsidRPr="00A1234D">
              <w:rPr>
                <w:rFonts w:ascii="Segoe UI Symbol" w:eastAsia="MS Gothic" w:hAnsi="Segoe UI Symbol" w:cs="Segoe UI Symbol" w:hint="cs"/>
                <w:rtl/>
                <w:lang w:eastAsia="en-US"/>
              </w:rPr>
              <w:t>☐</w:t>
            </w:r>
          </w:p>
        </w:tc>
      </w:tr>
      <w:tr w:rsidR="00C00F60" w:rsidRPr="00A1234D" w14:paraId="25E352B6" w14:textId="77777777" w:rsidTr="0066011F">
        <w:trPr>
          <w:trHeight w:val="489"/>
        </w:trPr>
        <w:tc>
          <w:tcPr>
            <w:tcW w:w="10091" w:type="dxa"/>
            <w:gridSpan w:val="3"/>
            <w:shd w:val="clear" w:color="auto" w:fill="DBE5F1"/>
            <w:vAlign w:val="center"/>
          </w:tcPr>
          <w:p w14:paraId="44344FB9"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 xml:space="preserve">שימוש במערכות ומחשוב </w:t>
            </w:r>
            <w:r w:rsidRPr="00A1234D">
              <w:rPr>
                <w:rFonts w:ascii="David" w:eastAsia="Calibri" w:hAnsi="David"/>
                <w:b/>
                <w:bCs/>
                <w:rtl/>
                <w:lang w:eastAsia="en-US"/>
              </w:rPr>
              <w:t>ענן</w:t>
            </w:r>
          </w:p>
        </w:tc>
      </w:tr>
      <w:tr w:rsidR="005678FF" w:rsidRPr="00A1234D" w14:paraId="47BD7FDB" w14:textId="77777777" w:rsidTr="0066011F">
        <w:tc>
          <w:tcPr>
            <w:tcW w:w="958" w:type="dxa"/>
          </w:tcPr>
          <w:p w14:paraId="1CE8D62D"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2B6D4FD2" w14:textId="148AF742" w:rsidR="005678FF" w:rsidRPr="00A1234D" w:rsidRDefault="005678FF" w:rsidP="005678FF">
            <w:pPr>
              <w:rPr>
                <w:rFonts w:ascii="David" w:hAnsi="David"/>
                <w:rtl/>
                <w:lang w:eastAsia="en-US"/>
              </w:rPr>
            </w:pPr>
            <w:r w:rsidRPr="00B775E1">
              <w:rPr>
                <w:rFonts w:ascii="David" w:hAnsi="David"/>
                <w:rtl/>
              </w:rPr>
              <w:t xml:space="preserve">על </w:t>
            </w:r>
            <w:r>
              <w:rPr>
                <w:rFonts w:ascii="David" w:hAnsi="David" w:hint="cs"/>
                <w:rtl/>
              </w:rPr>
              <w:t>ספק</w:t>
            </w:r>
            <w:r w:rsidRPr="00B775E1">
              <w:rPr>
                <w:rFonts w:ascii="David" w:hAnsi="David" w:hint="cs"/>
                <w:rtl/>
              </w:rPr>
              <w:t xml:space="preserve"> שירותי הענן בהם המציע עושה שימוש לצורך מתן השירותים למשרד </w:t>
            </w:r>
            <w:r w:rsidRPr="00B775E1">
              <w:rPr>
                <w:rFonts w:ascii="David" w:hAnsi="David"/>
                <w:rtl/>
              </w:rPr>
              <w:t xml:space="preserve">להיות בעל תקן </w:t>
            </w:r>
            <w:r w:rsidRPr="00B775E1">
              <w:rPr>
                <w:rFonts w:ascii="David" w:hAnsi="David"/>
              </w:rPr>
              <w:t>.ISO 27001</w:t>
            </w:r>
          </w:p>
        </w:tc>
        <w:tc>
          <w:tcPr>
            <w:tcW w:w="1478" w:type="dxa"/>
            <w:vAlign w:val="center"/>
          </w:tcPr>
          <w:p w14:paraId="1B9BEC1B"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6893A5CD" w14:textId="77777777" w:rsidTr="0066011F">
        <w:tc>
          <w:tcPr>
            <w:tcW w:w="958" w:type="dxa"/>
          </w:tcPr>
          <w:p w14:paraId="4BDEC94D"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3CDD7985" w14:textId="505370E1" w:rsidR="005678FF" w:rsidRPr="00A1234D" w:rsidRDefault="005678FF" w:rsidP="005678FF">
            <w:pPr>
              <w:rPr>
                <w:rFonts w:ascii="David" w:hAnsi="David"/>
                <w:rtl/>
                <w:lang w:eastAsia="en-US"/>
              </w:rPr>
            </w:pPr>
            <w:r w:rsidRPr="00B775E1">
              <w:rPr>
                <w:rFonts w:ascii="David" w:hAnsi="David" w:hint="eastAsia"/>
                <w:rtl/>
              </w:rPr>
              <w:t>המידע</w:t>
            </w:r>
            <w:r w:rsidRPr="00B775E1">
              <w:rPr>
                <w:rFonts w:ascii="David" w:hAnsi="David"/>
                <w:rtl/>
              </w:rPr>
              <w:t xml:space="preserve"> </w:t>
            </w:r>
            <w:r w:rsidRPr="00B775E1">
              <w:rPr>
                <w:rFonts w:ascii="David" w:hAnsi="David" w:hint="eastAsia"/>
                <w:rtl/>
              </w:rPr>
              <w:t>של</w:t>
            </w:r>
            <w:r w:rsidRPr="00B775E1">
              <w:rPr>
                <w:rFonts w:ascii="David" w:hAnsi="David"/>
                <w:rtl/>
              </w:rPr>
              <w:t xml:space="preserve"> המשרד </w:t>
            </w:r>
            <w:r w:rsidRPr="00B775E1">
              <w:rPr>
                <w:rFonts w:ascii="David" w:hAnsi="David" w:hint="eastAsia"/>
                <w:rtl/>
              </w:rPr>
              <w:t>יישמר</w:t>
            </w:r>
            <w:r w:rsidRPr="00B775E1">
              <w:rPr>
                <w:rFonts w:ascii="David" w:hAnsi="David"/>
                <w:rtl/>
              </w:rPr>
              <w:t xml:space="preserve"> </w:t>
            </w:r>
            <w:r w:rsidRPr="00B775E1">
              <w:rPr>
                <w:rFonts w:ascii="David" w:hAnsi="David" w:hint="eastAsia"/>
                <w:rtl/>
              </w:rPr>
              <w:t>במלואו</w:t>
            </w:r>
            <w:r w:rsidRPr="00B775E1">
              <w:rPr>
                <w:rFonts w:ascii="David" w:hAnsi="David"/>
                <w:rtl/>
              </w:rPr>
              <w:t xml:space="preserve"> </w:t>
            </w:r>
            <w:r w:rsidRPr="00B775E1">
              <w:rPr>
                <w:rFonts w:ascii="David" w:hAnsi="David" w:hint="eastAsia"/>
                <w:rtl/>
              </w:rPr>
              <w:t>בגבולות</w:t>
            </w:r>
            <w:r w:rsidRPr="00B775E1">
              <w:rPr>
                <w:rFonts w:ascii="David" w:hAnsi="David"/>
                <w:rtl/>
              </w:rPr>
              <w:t xml:space="preserve"> </w:t>
            </w:r>
            <w:r w:rsidRPr="00B775E1">
              <w:rPr>
                <w:rFonts w:ascii="David" w:hAnsi="David" w:hint="eastAsia"/>
                <w:rtl/>
              </w:rPr>
              <w:t>מדינת</w:t>
            </w:r>
            <w:r w:rsidRPr="00B775E1">
              <w:rPr>
                <w:rFonts w:ascii="David" w:hAnsi="David"/>
                <w:rtl/>
              </w:rPr>
              <w:t xml:space="preserve"> </w:t>
            </w:r>
            <w:r w:rsidRPr="00B775E1">
              <w:rPr>
                <w:rFonts w:ascii="David" w:hAnsi="David" w:hint="eastAsia"/>
                <w:rtl/>
              </w:rPr>
              <w:t>ישראל</w:t>
            </w:r>
            <w:r w:rsidRPr="00B775E1">
              <w:rPr>
                <w:rFonts w:ascii="David" w:hAnsi="David"/>
                <w:rtl/>
              </w:rPr>
              <w:t xml:space="preserve"> </w:t>
            </w:r>
            <w:r w:rsidRPr="00B775E1">
              <w:rPr>
                <w:rFonts w:ascii="David" w:hAnsi="David" w:hint="eastAsia"/>
                <w:rtl/>
              </w:rPr>
              <w:t>או</w:t>
            </w:r>
            <w:r w:rsidRPr="00B775E1">
              <w:rPr>
                <w:rFonts w:ascii="David" w:hAnsi="David"/>
                <w:rtl/>
              </w:rPr>
              <w:t xml:space="preserve"> לחילופין על גבי תשתית ענן מאובטח תחת מדינות החברות באיחוד האירופי, ובשירות אחסון מאובטח העומד בתקינת אבטחת מידע וסטנדרטים בינלאומיים לרבות </w:t>
            </w:r>
            <w:r w:rsidRPr="00B775E1">
              <w:rPr>
                <w:rFonts w:ascii="David" w:hAnsi="David"/>
              </w:rPr>
              <w:t>ISO27001</w:t>
            </w:r>
            <w:r w:rsidRPr="00B775E1">
              <w:rPr>
                <w:rFonts w:ascii="David" w:hAnsi="David"/>
                <w:rtl/>
              </w:rPr>
              <w:t xml:space="preserve">, </w:t>
            </w:r>
            <w:r w:rsidRPr="00B775E1">
              <w:rPr>
                <w:rFonts w:ascii="David" w:hAnsi="David"/>
              </w:rPr>
              <w:t>SOC2</w:t>
            </w:r>
            <w:r w:rsidRPr="00B775E1">
              <w:rPr>
                <w:rFonts w:ascii="David" w:hAnsi="David"/>
                <w:rtl/>
              </w:rPr>
              <w:t xml:space="preserve">, </w:t>
            </w:r>
            <w:r w:rsidRPr="00B775E1">
              <w:rPr>
                <w:rFonts w:ascii="David" w:hAnsi="David"/>
              </w:rPr>
              <w:t>GDPR</w:t>
            </w:r>
            <w:r w:rsidRPr="00B775E1">
              <w:rPr>
                <w:rFonts w:ascii="David" w:hAnsi="David"/>
                <w:rtl/>
              </w:rPr>
              <w:t xml:space="preserve">, </w:t>
            </w:r>
            <w:r w:rsidRPr="00B775E1">
              <w:rPr>
                <w:rFonts w:ascii="David" w:hAnsi="David"/>
              </w:rPr>
              <w:t>CSA</w:t>
            </w:r>
            <w:r w:rsidRPr="00B775E1">
              <w:rPr>
                <w:rFonts w:ascii="David" w:hAnsi="David"/>
                <w:rtl/>
              </w:rPr>
              <w:t>.</w:t>
            </w:r>
          </w:p>
        </w:tc>
        <w:tc>
          <w:tcPr>
            <w:tcW w:w="1478" w:type="dxa"/>
            <w:vAlign w:val="center"/>
          </w:tcPr>
          <w:p w14:paraId="178BC866"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6DBEBE01" w14:textId="77777777" w:rsidTr="0066011F">
        <w:tc>
          <w:tcPr>
            <w:tcW w:w="958" w:type="dxa"/>
          </w:tcPr>
          <w:p w14:paraId="034CA4E2"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2E5E2BCC" w14:textId="2130CC25" w:rsidR="005678FF" w:rsidRPr="00A1234D" w:rsidRDefault="005678FF" w:rsidP="005678FF">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לבצע מידור של התשתיות הלוגיות (כגון שרתים לוגים, מסדי הנתונים</w:t>
            </w:r>
            <w:r w:rsidRPr="00B775E1">
              <w:rPr>
                <w:rFonts w:ascii="David" w:hAnsi="David" w:hint="cs"/>
                <w:rtl/>
              </w:rPr>
              <w:t xml:space="preserve"> </w:t>
            </w:r>
            <w:r w:rsidRPr="00B775E1">
              <w:rPr>
                <w:rFonts w:ascii="David" w:hAnsi="David"/>
                <w:rtl/>
              </w:rPr>
              <w:t xml:space="preserve">ושירותים נוספים) משירותים של לקוחות אחרים המשתמשים בשרותי </w:t>
            </w:r>
            <w:r w:rsidRPr="00B775E1">
              <w:rPr>
                <w:rFonts w:ascii="David" w:hAnsi="David" w:hint="cs"/>
                <w:rtl/>
              </w:rPr>
              <w:t>ה</w:t>
            </w:r>
            <w:r w:rsidRPr="00B775E1">
              <w:rPr>
                <w:rFonts w:ascii="David" w:hAnsi="David"/>
                <w:rtl/>
              </w:rPr>
              <w:t>ענן.</w:t>
            </w:r>
          </w:p>
        </w:tc>
        <w:tc>
          <w:tcPr>
            <w:tcW w:w="1478" w:type="dxa"/>
            <w:vAlign w:val="center"/>
          </w:tcPr>
          <w:p w14:paraId="6DC305B4"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73A040E4" w14:textId="77777777" w:rsidTr="0066011F">
        <w:tc>
          <w:tcPr>
            <w:tcW w:w="958" w:type="dxa"/>
          </w:tcPr>
          <w:p w14:paraId="498C10B1"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1D693889" w14:textId="728B9D09" w:rsidR="005678FF" w:rsidRPr="00A1234D" w:rsidRDefault="005678FF" w:rsidP="005678FF">
            <w:pPr>
              <w:rPr>
                <w:rFonts w:ascii="David" w:hAnsi="David"/>
                <w:rtl/>
                <w:lang w:eastAsia="en-US"/>
              </w:rPr>
            </w:pPr>
            <w:r w:rsidRPr="00B775E1">
              <w:rPr>
                <w:rFonts w:ascii="David" w:hAnsi="David"/>
                <w:rtl/>
              </w:rPr>
              <w:t>על ה</w:t>
            </w:r>
            <w:r>
              <w:rPr>
                <w:rFonts w:ascii="David" w:hAnsi="David"/>
                <w:rtl/>
              </w:rPr>
              <w:t>מציע</w:t>
            </w:r>
            <w:r w:rsidRPr="00B775E1">
              <w:rPr>
                <w:rFonts w:ascii="David" w:hAnsi="David"/>
                <w:rtl/>
              </w:rPr>
              <w:t xml:space="preserve"> </w:t>
            </w:r>
            <w:r>
              <w:rPr>
                <w:rFonts w:ascii="David" w:hAnsi="David" w:hint="cs"/>
                <w:rtl/>
              </w:rPr>
              <w:t xml:space="preserve">לנהל </w:t>
            </w:r>
            <w:r>
              <w:rPr>
                <w:rFonts w:ascii="David" w:hAnsi="David"/>
                <w:rtl/>
              </w:rPr>
              <w:t xml:space="preserve">תכנית ניהול אבטחת </w:t>
            </w:r>
            <w:r w:rsidRPr="00B775E1">
              <w:rPr>
                <w:rFonts w:ascii="David" w:hAnsi="David"/>
                <w:rtl/>
              </w:rPr>
              <w:t xml:space="preserve">מידע </w:t>
            </w:r>
            <w:r>
              <w:rPr>
                <w:rFonts w:ascii="David" w:hAnsi="David" w:hint="cs"/>
                <w:rtl/>
              </w:rPr>
              <w:t>לסביבת</w:t>
            </w:r>
            <w:r>
              <w:rPr>
                <w:rFonts w:ascii="David" w:hAnsi="David"/>
                <w:rtl/>
              </w:rPr>
              <w:t xml:space="preserve"> שירות</w:t>
            </w:r>
            <w:r>
              <w:rPr>
                <w:rFonts w:ascii="David" w:hAnsi="David" w:hint="cs"/>
                <w:rtl/>
              </w:rPr>
              <w:t>י</w:t>
            </w:r>
            <w:r>
              <w:rPr>
                <w:rFonts w:ascii="David" w:hAnsi="David"/>
                <w:rtl/>
              </w:rPr>
              <w:t xml:space="preserve"> </w:t>
            </w:r>
            <w:r>
              <w:rPr>
                <w:rFonts w:ascii="David" w:hAnsi="David" w:hint="cs"/>
                <w:rtl/>
              </w:rPr>
              <w:t>ה</w:t>
            </w:r>
            <w:r w:rsidRPr="00B775E1">
              <w:rPr>
                <w:rFonts w:ascii="David" w:hAnsi="David"/>
                <w:rtl/>
              </w:rPr>
              <w:t>ענן</w:t>
            </w:r>
            <w:r>
              <w:rPr>
                <w:rFonts w:ascii="David" w:hAnsi="David" w:hint="cs"/>
                <w:rtl/>
              </w:rPr>
              <w:t xml:space="preserve"> שלו</w:t>
            </w:r>
            <w:r w:rsidRPr="00B775E1">
              <w:rPr>
                <w:rFonts w:ascii="David" w:hAnsi="David"/>
                <w:rtl/>
              </w:rPr>
              <w:t>.</w:t>
            </w:r>
          </w:p>
        </w:tc>
        <w:tc>
          <w:tcPr>
            <w:tcW w:w="1478" w:type="dxa"/>
            <w:vAlign w:val="center"/>
          </w:tcPr>
          <w:p w14:paraId="68AA9843"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0DFE0D10" w14:textId="77777777" w:rsidTr="0066011F">
        <w:tc>
          <w:tcPr>
            <w:tcW w:w="958" w:type="dxa"/>
          </w:tcPr>
          <w:p w14:paraId="65E66303"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5271516A" w14:textId="3674494F" w:rsidR="005678FF" w:rsidRPr="00A1234D" w:rsidRDefault="005678FF" w:rsidP="005678FF">
            <w:pPr>
              <w:rPr>
                <w:rFonts w:ascii="David" w:hAnsi="David"/>
                <w:rtl/>
                <w:lang w:eastAsia="en-US"/>
              </w:rPr>
            </w:pPr>
            <w:r w:rsidRPr="00B775E1">
              <w:rPr>
                <w:rFonts w:ascii="David" w:hAnsi="David"/>
                <w:rtl/>
              </w:rPr>
              <w:t>ה</w:t>
            </w:r>
            <w:r>
              <w:rPr>
                <w:rFonts w:ascii="David" w:hAnsi="David"/>
                <w:rtl/>
              </w:rPr>
              <w:t>מציע</w:t>
            </w:r>
            <w:r w:rsidRPr="00B775E1">
              <w:rPr>
                <w:rFonts w:ascii="David" w:hAnsi="David"/>
                <w:rtl/>
              </w:rPr>
              <w:t xml:space="preserve"> מתחייב כי שימוש בכלים ו/או בשירותים משלימים ו/או חיצוניים לענן יעמדו בדרישות המפורטות במסמך זה.</w:t>
            </w:r>
          </w:p>
        </w:tc>
        <w:tc>
          <w:tcPr>
            <w:tcW w:w="1478" w:type="dxa"/>
            <w:vAlign w:val="center"/>
          </w:tcPr>
          <w:p w14:paraId="604D3BDA"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3D512671" w14:textId="77777777" w:rsidTr="0066011F">
        <w:tc>
          <w:tcPr>
            <w:tcW w:w="958" w:type="dxa"/>
          </w:tcPr>
          <w:p w14:paraId="6647E3BF"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6EF8F46B" w14:textId="2CA8A09F" w:rsidR="005678FF" w:rsidRPr="00A1234D" w:rsidRDefault="005678FF" w:rsidP="005678FF">
            <w:pPr>
              <w:rPr>
                <w:rFonts w:ascii="David" w:hAnsi="David"/>
                <w:rtl/>
                <w:lang w:eastAsia="en-US"/>
              </w:rPr>
            </w:pPr>
            <w:r w:rsidRPr="00B775E1">
              <w:rPr>
                <w:rFonts w:ascii="David" w:hAnsi="David"/>
                <w:rtl/>
              </w:rPr>
              <w:t xml:space="preserve">כל התקשורת לניהול סביבת הענן תתבצע על גבי תווך מוצפן </w:t>
            </w:r>
            <w:r>
              <w:rPr>
                <w:rFonts w:ascii="David" w:hAnsi="David" w:hint="cs"/>
                <w:rtl/>
              </w:rPr>
              <w:t>(</w:t>
            </w:r>
            <w:r>
              <w:rPr>
                <w:rFonts w:ascii="David" w:hAnsi="David"/>
              </w:rPr>
              <w:t>In Transit</w:t>
            </w:r>
            <w:r>
              <w:rPr>
                <w:rFonts w:ascii="David" w:hAnsi="David" w:hint="cs"/>
                <w:rtl/>
              </w:rPr>
              <w:t xml:space="preserve">) בפרוטוקול מאובטח </w:t>
            </w:r>
            <w:r>
              <w:rPr>
                <w:rFonts w:ascii="David" w:hAnsi="David"/>
              </w:rPr>
              <w:t>TLS1.3</w:t>
            </w:r>
            <w:r>
              <w:rPr>
                <w:rFonts w:ascii="David" w:hAnsi="David" w:hint="cs"/>
                <w:rtl/>
                <w:lang w:eastAsia="en-US"/>
              </w:rPr>
              <w:t xml:space="preserve"> </w:t>
            </w:r>
            <w:r>
              <w:rPr>
                <w:rFonts w:ascii="David" w:hAnsi="David" w:hint="cs"/>
                <w:rtl/>
              </w:rPr>
              <w:t xml:space="preserve">או </w:t>
            </w:r>
            <w:r>
              <w:rPr>
                <w:rFonts w:ascii="David" w:hAnsi="David"/>
              </w:rPr>
              <w:t>TLS1.2</w:t>
            </w:r>
            <w:r>
              <w:rPr>
                <w:rFonts w:ascii="David" w:hAnsi="David" w:hint="cs"/>
                <w:rtl/>
              </w:rPr>
              <w:t xml:space="preserve"> בלבד.</w:t>
            </w:r>
          </w:p>
        </w:tc>
        <w:tc>
          <w:tcPr>
            <w:tcW w:w="1478" w:type="dxa"/>
            <w:vAlign w:val="center"/>
          </w:tcPr>
          <w:p w14:paraId="5FC5AB80"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5678FF" w:rsidRPr="00A1234D" w14:paraId="4542352B" w14:textId="77777777" w:rsidTr="0066011F">
        <w:tc>
          <w:tcPr>
            <w:tcW w:w="958" w:type="dxa"/>
          </w:tcPr>
          <w:p w14:paraId="6D3C87D4"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4633B47F" w14:textId="544C056A" w:rsidR="005678FF" w:rsidRPr="00A1234D" w:rsidRDefault="005678FF" w:rsidP="005678FF">
            <w:pPr>
              <w:rPr>
                <w:rFonts w:ascii="David" w:hAnsi="David"/>
                <w:rtl/>
              </w:rPr>
            </w:pPr>
            <w:r w:rsidRPr="00B775E1">
              <w:rPr>
                <w:rFonts w:ascii="David" w:hAnsi="David"/>
                <w:rtl/>
              </w:rPr>
              <w:t xml:space="preserve">כל </w:t>
            </w:r>
            <w:r>
              <w:rPr>
                <w:rFonts w:ascii="David" w:hAnsi="David" w:hint="cs"/>
                <w:rtl/>
              </w:rPr>
              <w:t>המידע של המשרד הנשמר ב</w:t>
            </w:r>
            <w:r w:rsidRPr="00B775E1">
              <w:rPr>
                <w:rFonts w:ascii="David" w:hAnsi="David"/>
                <w:rtl/>
              </w:rPr>
              <w:t xml:space="preserve">סביבת הענן </w:t>
            </w:r>
            <w:r>
              <w:rPr>
                <w:rFonts w:ascii="David" w:hAnsi="David" w:hint="cs"/>
                <w:rtl/>
              </w:rPr>
              <w:t>של המציע יישמר באופן מוצפן במנוחה (</w:t>
            </w:r>
            <w:r>
              <w:rPr>
                <w:rFonts w:ascii="David" w:hAnsi="David"/>
              </w:rPr>
              <w:t>At Rest</w:t>
            </w:r>
            <w:r>
              <w:rPr>
                <w:rFonts w:ascii="David" w:hAnsi="David" w:hint="cs"/>
                <w:rtl/>
              </w:rPr>
              <w:t>)</w:t>
            </w:r>
            <w:r>
              <w:rPr>
                <w:rFonts w:ascii="David" w:hAnsi="David" w:hint="cs"/>
              </w:rPr>
              <w:t xml:space="preserve"> </w:t>
            </w:r>
            <w:r w:rsidRPr="00F9028A">
              <w:rPr>
                <w:rFonts w:ascii="David" w:hAnsi="David"/>
                <w:rtl/>
              </w:rPr>
              <w:t>ב</w:t>
            </w:r>
            <w:r>
              <w:rPr>
                <w:rFonts w:ascii="David" w:hAnsi="David" w:hint="cs"/>
                <w:rtl/>
              </w:rPr>
              <w:t>הצפנה ב</w:t>
            </w:r>
            <w:r w:rsidRPr="00F9028A">
              <w:rPr>
                <w:rFonts w:ascii="David" w:hAnsi="David"/>
                <w:rtl/>
              </w:rPr>
              <w:t>תקן 256-</w:t>
            </w:r>
            <w:r>
              <w:rPr>
                <w:rFonts w:ascii="David" w:hAnsi="David"/>
              </w:rPr>
              <w:t xml:space="preserve"> </w:t>
            </w:r>
            <w:r w:rsidRPr="00F9028A">
              <w:rPr>
                <w:rFonts w:ascii="David" w:hAnsi="David"/>
              </w:rPr>
              <w:t>AES</w:t>
            </w:r>
            <w:r>
              <w:rPr>
                <w:rFonts w:ascii="David" w:hAnsi="David" w:hint="cs"/>
                <w:rtl/>
              </w:rPr>
              <w:t>ומעלה</w:t>
            </w:r>
            <w:r w:rsidRPr="00B775E1">
              <w:rPr>
                <w:rFonts w:ascii="David" w:hAnsi="David"/>
                <w:rtl/>
              </w:rPr>
              <w:t>.</w:t>
            </w:r>
          </w:p>
        </w:tc>
        <w:tc>
          <w:tcPr>
            <w:tcW w:w="1478" w:type="dxa"/>
            <w:vAlign w:val="center"/>
          </w:tcPr>
          <w:p w14:paraId="48A035F1"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lang w:eastAsia="en-US"/>
              </w:rPr>
            </w:pPr>
            <w:r w:rsidRPr="00A1234D">
              <w:rPr>
                <w:rFonts w:ascii="MS Gothic" w:eastAsia="MS Gothic" w:hAnsi="MS Gothic" w:cs="MS Gothic" w:hint="eastAsia"/>
                <w:sz w:val="22"/>
                <w:szCs w:val="22"/>
                <w:rtl/>
                <w:lang w:eastAsia="en-US"/>
              </w:rPr>
              <w:t>☐</w:t>
            </w:r>
          </w:p>
        </w:tc>
      </w:tr>
      <w:tr w:rsidR="005678FF" w:rsidRPr="00A1234D" w14:paraId="51906779" w14:textId="77777777" w:rsidTr="0066011F">
        <w:tc>
          <w:tcPr>
            <w:tcW w:w="958" w:type="dxa"/>
          </w:tcPr>
          <w:p w14:paraId="17FE8B90" w14:textId="77777777" w:rsidR="005678FF" w:rsidRPr="00A1234D" w:rsidRDefault="005678FF" w:rsidP="005678FF">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1B3CDE18" w14:textId="440F92C7" w:rsidR="005678FF" w:rsidRPr="00A1234D" w:rsidRDefault="005678FF" w:rsidP="005678FF">
            <w:pPr>
              <w:rPr>
                <w:rFonts w:ascii="David" w:hAnsi="David"/>
                <w:rtl/>
                <w:lang w:eastAsia="en-US"/>
              </w:rPr>
            </w:pPr>
            <w:r>
              <w:rPr>
                <w:rFonts w:ascii="David" w:hAnsi="David" w:hint="cs"/>
                <w:rtl/>
              </w:rPr>
              <w:t xml:space="preserve">יובהר כי </w:t>
            </w:r>
            <w:r w:rsidRPr="00B775E1">
              <w:rPr>
                <w:rFonts w:ascii="David" w:hAnsi="David" w:hint="cs"/>
                <w:rtl/>
              </w:rPr>
              <w:t>במידה ונדרש לשמור מידע רגיש</w:t>
            </w:r>
            <w:r w:rsidRPr="00B775E1">
              <w:rPr>
                <w:rFonts w:ascii="David" w:hAnsi="David"/>
              </w:rPr>
              <w:t>/</w:t>
            </w:r>
            <w:r w:rsidRPr="00B775E1">
              <w:rPr>
                <w:rFonts w:ascii="David" w:hAnsi="David" w:hint="cs"/>
                <w:rtl/>
              </w:rPr>
              <w:t xml:space="preserve">חסוי בענן </w:t>
            </w:r>
            <w:r>
              <w:rPr>
                <w:rFonts w:ascii="David" w:hAnsi="David" w:hint="cs"/>
                <w:rtl/>
              </w:rPr>
              <w:t>על המציע לקבל על כך</w:t>
            </w:r>
            <w:r w:rsidRPr="00B775E1">
              <w:rPr>
                <w:rFonts w:ascii="David" w:hAnsi="David" w:hint="cs"/>
                <w:rtl/>
              </w:rPr>
              <w:t xml:space="preserve"> אישור</w:t>
            </w:r>
            <w:r>
              <w:rPr>
                <w:rFonts w:ascii="David" w:hAnsi="David" w:hint="cs"/>
                <w:rtl/>
              </w:rPr>
              <w:t xml:space="preserve"> בכתב </w:t>
            </w:r>
            <w:r w:rsidRPr="00B775E1">
              <w:rPr>
                <w:rFonts w:ascii="David" w:hAnsi="David" w:hint="cs"/>
                <w:rtl/>
              </w:rPr>
              <w:t>מהמשרד.</w:t>
            </w:r>
          </w:p>
        </w:tc>
        <w:tc>
          <w:tcPr>
            <w:tcW w:w="1478" w:type="dxa"/>
            <w:vAlign w:val="center"/>
          </w:tcPr>
          <w:p w14:paraId="0920FCD7" w14:textId="77777777" w:rsidR="005678FF" w:rsidRPr="00A1234D" w:rsidRDefault="005678FF" w:rsidP="005678FF">
            <w:pPr>
              <w:keepLines/>
              <w:overflowPunct/>
              <w:autoSpaceDE/>
              <w:autoSpaceDN/>
              <w:adjustRightInd/>
              <w:spacing w:before="120"/>
              <w:jc w:val="center"/>
              <w:textAlignment w:val="auto"/>
              <w:rPr>
                <w:rFonts w:ascii="Calibri" w:eastAsia="Calibri" w:hAnsi="Calibri"/>
                <w:sz w:val="22"/>
                <w:szCs w:val="22"/>
                <w:rtl/>
                <w:lang w:eastAsia="en-US"/>
              </w:rPr>
            </w:pPr>
            <w:r w:rsidRPr="00A1234D">
              <w:rPr>
                <w:rFonts w:ascii="MS Gothic" w:eastAsia="MS Gothic" w:hAnsi="MS Gothic" w:cs="MS Gothic" w:hint="eastAsia"/>
                <w:sz w:val="22"/>
                <w:szCs w:val="22"/>
                <w:rtl/>
                <w:lang w:eastAsia="en-US"/>
              </w:rPr>
              <w:t>☐</w:t>
            </w:r>
          </w:p>
        </w:tc>
      </w:tr>
      <w:tr w:rsidR="00C00F60" w:rsidRPr="00A1234D" w14:paraId="0C93835F" w14:textId="77777777" w:rsidTr="0066011F">
        <w:trPr>
          <w:trHeight w:val="277"/>
        </w:trPr>
        <w:tc>
          <w:tcPr>
            <w:tcW w:w="10091" w:type="dxa"/>
            <w:gridSpan w:val="3"/>
            <w:shd w:val="clear" w:color="auto" w:fill="DBE5F1"/>
            <w:vAlign w:val="center"/>
          </w:tcPr>
          <w:p w14:paraId="2BDE5C9B"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גיבויים ו</w:t>
            </w:r>
            <w:r w:rsidRPr="00A1234D">
              <w:rPr>
                <w:rFonts w:ascii="David" w:eastAsia="Calibri" w:hAnsi="David"/>
                <w:b/>
                <w:bCs/>
                <w:rtl/>
                <w:lang w:eastAsia="en-US"/>
              </w:rPr>
              <w:t>מניעת אובדן מידע</w:t>
            </w:r>
          </w:p>
        </w:tc>
      </w:tr>
      <w:tr w:rsidR="00BD7169" w:rsidRPr="00A1234D" w14:paraId="021364AB" w14:textId="77777777" w:rsidTr="00402B71">
        <w:tc>
          <w:tcPr>
            <w:tcW w:w="958" w:type="dxa"/>
          </w:tcPr>
          <w:p w14:paraId="12239DEB"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7B6E0201" w14:textId="70E61063" w:rsidR="00BD7169" w:rsidRPr="00A1234D" w:rsidRDefault="00BD7169" w:rsidP="00BD7169">
            <w:pPr>
              <w:rPr>
                <w:rFonts w:ascii="David" w:hAnsi="David"/>
                <w:rtl/>
              </w:rPr>
            </w:pPr>
            <w:r w:rsidRPr="00686AA1">
              <w:rPr>
                <w:rFonts w:ascii="David" w:hAnsi="David"/>
                <w:rtl/>
              </w:rPr>
              <w:t xml:space="preserve">המציע מתחייב לעשות כל שנדרש למניעת אובדן </w:t>
            </w:r>
            <w:r w:rsidRPr="00686AA1">
              <w:rPr>
                <w:rFonts w:ascii="David" w:hAnsi="David" w:hint="cs"/>
                <w:rtl/>
              </w:rPr>
              <w:t>מידע</w:t>
            </w:r>
            <w:r w:rsidRPr="00686AA1">
              <w:rPr>
                <w:rFonts w:ascii="David" w:hAnsi="David"/>
                <w:rtl/>
              </w:rPr>
              <w:t xml:space="preserve"> במסגרת </w:t>
            </w:r>
            <w:r w:rsidRPr="00686AA1">
              <w:rPr>
                <w:rFonts w:ascii="David" w:hAnsi="David" w:hint="cs"/>
                <w:rtl/>
              </w:rPr>
              <w:t>ההתקשרות</w:t>
            </w:r>
            <w:r w:rsidRPr="00686AA1">
              <w:rPr>
                <w:rFonts w:ascii="David" w:hAnsi="David"/>
                <w:rtl/>
              </w:rPr>
              <w:t xml:space="preserve">, באמצעות ביצוע גיבויים באופן </w:t>
            </w:r>
            <w:r>
              <w:rPr>
                <w:rFonts w:ascii="David" w:hAnsi="David" w:hint="cs"/>
                <w:rtl/>
              </w:rPr>
              <w:t>סדיר ו</w:t>
            </w:r>
            <w:r w:rsidRPr="00686AA1">
              <w:rPr>
                <w:rFonts w:ascii="David" w:hAnsi="David"/>
                <w:rtl/>
              </w:rPr>
              <w:t>מאובטח</w:t>
            </w:r>
            <w:r w:rsidRPr="00686AA1">
              <w:rPr>
                <w:rFonts w:ascii="David" w:hAnsi="David" w:hint="cs"/>
                <w:rtl/>
              </w:rPr>
              <w:t xml:space="preserve">. </w:t>
            </w:r>
          </w:p>
        </w:tc>
        <w:tc>
          <w:tcPr>
            <w:tcW w:w="1478" w:type="dxa"/>
            <w:vAlign w:val="center"/>
          </w:tcPr>
          <w:p w14:paraId="464FE510" w14:textId="77777777" w:rsidR="00BD7169" w:rsidRPr="00A1234D" w:rsidRDefault="00BD7169" w:rsidP="00BD716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BD7169" w:rsidRPr="00A1234D" w14:paraId="13D2554C" w14:textId="77777777" w:rsidTr="00402B71">
        <w:tc>
          <w:tcPr>
            <w:tcW w:w="958" w:type="dxa"/>
          </w:tcPr>
          <w:p w14:paraId="3D099D08"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34DA1C7E" w14:textId="00E2D9C7" w:rsidR="00BD7169" w:rsidRPr="00A1234D" w:rsidRDefault="00BD7169" w:rsidP="00BD7169">
            <w:pPr>
              <w:rPr>
                <w:rFonts w:ascii="David" w:hAnsi="David"/>
                <w:rtl/>
              </w:rPr>
            </w:pPr>
            <w:r w:rsidRPr="00686AA1">
              <w:rPr>
                <w:rFonts w:ascii="David" w:hAnsi="David"/>
                <w:rtl/>
              </w:rPr>
              <w:t xml:space="preserve">הגיבויים יישמרו </w:t>
            </w:r>
            <w:r w:rsidRPr="00686AA1">
              <w:rPr>
                <w:rFonts w:ascii="David" w:hAnsi="David" w:hint="cs"/>
                <w:rtl/>
              </w:rPr>
              <w:t>באופן מאובטח ו</w:t>
            </w:r>
            <w:r w:rsidRPr="00686AA1">
              <w:rPr>
                <w:rFonts w:ascii="David" w:hAnsi="David"/>
                <w:rtl/>
              </w:rPr>
              <w:t xml:space="preserve">במקום נפרד </w:t>
            </w:r>
            <w:r w:rsidRPr="00686AA1">
              <w:rPr>
                <w:rFonts w:ascii="David" w:hAnsi="David" w:hint="cs"/>
                <w:rtl/>
              </w:rPr>
              <w:t>מהמערכת</w:t>
            </w:r>
            <w:r w:rsidRPr="00686AA1">
              <w:rPr>
                <w:rFonts w:ascii="David" w:hAnsi="David"/>
              </w:rPr>
              <w:t>/</w:t>
            </w:r>
            <w:r w:rsidRPr="00686AA1">
              <w:rPr>
                <w:rFonts w:ascii="David" w:hAnsi="David" w:hint="cs"/>
                <w:rtl/>
              </w:rPr>
              <w:t>תשתית</w:t>
            </w:r>
            <w:r w:rsidRPr="00686AA1">
              <w:rPr>
                <w:rFonts w:ascii="David" w:hAnsi="David"/>
                <w:rtl/>
              </w:rPr>
              <w:t xml:space="preserve"> </w:t>
            </w:r>
            <w:r w:rsidRPr="00686AA1">
              <w:rPr>
                <w:rFonts w:ascii="David" w:hAnsi="David" w:hint="cs"/>
                <w:rtl/>
              </w:rPr>
              <w:t>בהם שמור המידע של המשרד</w:t>
            </w:r>
            <w:r w:rsidRPr="00686AA1">
              <w:rPr>
                <w:rFonts w:ascii="David" w:hAnsi="David"/>
                <w:rtl/>
              </w:rPr>
              <w:t>.</w:t>
            </w:r>
            <w:r>
              <w:rPr>
                <w:rFonts w:ascii="David" w:hAnsi="David" w:hint="cs"/>
                <w:rtl/>
              </w:rPr>
              <w:t xml:space="preserve"> </w:t>
            </w:r>
          </w:p>
        </w:tc>
        <w:tc>
          <w:tcPr>
            <w:tcW w:w="1478" w:type="dxa"/>
            <w:vAlign w:val="center"/>
          </w:tcPr>
          <w:p w14:paraId="2E83DD6C" w14:textId="77777777" w:rsidR="00BD7169" w:rsidRPr="00A1234D" w:rsidRDefault="00BD7169" w:rsidP="00BD7169">
            <w:pPr>
              <w:keepLines/>
              <w:overflowPunct/>
              <w:autoSpaceDE/>
              <w:autoSpaceDN/>
              <w:adjustRightInd/>
              <w:spacing w:before="120"/>
              <w:jc w:val="center"/>
              <w:textAlignment w:val="auto"/>
              <w:rPr>
                <w:rtl/>
                <w:lang w:eastAsia="en-US"/>
              </w:rPr>
            </w:pPr>
            <w:r w:rsidRPr="00A1234D">
              <w:rPr>
                <w:rFonts w:ascii="Segoe UI Symbol" w:eastAsia="MS Gothic" w:hAnsi="Segoe UI Symbol" w:cs="Segoe UI Symbol" w:hint="cs"/>
                <w:rtl/>
                <w:lang w:eastAsia="en-US"/>
              </w:rPr>
              <w:t>☐</w:t>
            </w:r>
          </w:p>
        </w:tc>
      </w:tr>
      <w:tr w:rsidR="00C00F60" w:rsidRPr="00A1234D" w14:paraId="4D8FCE17" w14:textId="77777777" w:rsidTr="0066011F">
        <w:trPr>
          <w:trHeight w:val="381"/>
        </w:trPr>
        <w:tc>
          <w:tcPr>
            <w:tcW w:w="10091" w:type="dxa"/>
            <w:gridSpan w:val="3"/>
            <w:shd w:val="clear" w:color="auto" w:fill="DBE5F1"/>
            <w:vAlign w:val="center"/>
          </w:tcPr>
          <w:p w14:paraId="071F0F04"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t>תיעוד ובקרה</w:t>
            </w:r>
          </w:p>
        </w:tc>
      </w:tr>
      <w:tr w:rsidR="00BD7169" w:rsidRPr="00A1234D" w14:paraId="7267C2BD" w14:textId="77777777" w:rsidTr="0066011F">
        <w:tc>
          <w:tcPr>
            <w:tcW w:w="958" w:type="dxa"/>
          </w:tcPr>
          <w:p w14:paraId="20E226B1"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1EF32214" w14:textId="502928C3" w:rsidR="00BD7169" w:rsidRPr="00A1234D" w:rsidRDefault="00BD7169" w:rsidP="00BD7169">
            <w:pPr>
              <w:rPr>
                <w:rFonts w:ascii="David" w:hAnsi="David"/>
                <w:rtl/>
                <w:lang w:eastAsia="en-US"/>
              </w:rPr>
            </w:pPr>
            <w:r w:rsidRPr="000951A0">
              <w:rPr>
                <w:rFonts w:ascii="David" w:hAnsi="David"/>
                <w:rtl/>
              </w:rPr>
              <w:t>המציע מתחייב לנהל מנגנון תיעוד אוטומטי שיאפשר בקרה וביקורת עבור כל גישה ל</w:t>
            </w:r>
            <w:r w:rsidRPr="000951A0">
              <w:rPr>
                <w:rFonts w:ascii="David" w:hAnsi="David" w:hint="cs"/>
                <w:rtl/>
              </w:rPr>
              <w:t>מידע ב</w:t>
            </w:r>
            <w:r w:rsidRPr="000951A0">
              <w:rPr>
                <w:rFonts w:ascii="David" w:hAnsi="David"/>
                <w:rtl/>
              </w:rPr>
              <w:t xml:space="preserve">מערכת </w:t>
            </w:r>
            <w:r w:rsidRPr="000951A0">
              <w:rPr>
                <w:rFonts w:ascii="David" w:hAnsi="David" w:hint="cs"/>
                <w:rtl/>
              </w:rPr>
              <w:t>לרבות</w:t>
            </w:r>
            <w:r w:rsidRPr="000951A0">
              <w:rPr>
                <w:rFonts w:ascii="David" w:hAnsi="David"/>
                <w:rtl/>
              </w:rPr>
              <w:t xml:space="preserve"> זהות המשתמש, התאריך והשעה של ניסיון הגישה, סוג הגישה, והאם הגישה אושרה או נדחתה.</w:t>
            </w:r>
          </w:p>
        </w:tc>
        <w:tc>
          <w:tcPr>
            <w:tcW w:w="1478" w:type="dxa"/>
            <w:vAlign w:val="center"/>
          </w:tcPr>
          <w:p w14:paraId="706F2192"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03F7E6A0" w14:textId="77777777" w:rsidTr="0066011F">
        <w:tc>
          <w:tcPr>
            <w:tcW w:w="958" w:type="dxa"/>
          </w:tcPr>
          <w:p w14:paraId="11A6D1A9"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667A6E46" w14:textId="77777777" w:rsidR="00BD7169" w:rsidRDefault="00BD7169" w:rsidP="00BD7169">
            <w:pPr>
              <w:rPr>
                <w:rFonts w:ascii="David" w:hAnsi="David"/>
                <w:rtl/>
                <w:lang w:eastAsia="en-US"/>
              </w:rPr>
            </w:pPr>
            <w:r w:rsidRPr="00686AA1">
              <w:rPr>
                <w:rFonts w:ascii="David" w:hAnsi="David"/>
                <w:rtl/>
              </w:rPr>
              <w:t>המציע</w:t>
            </w:r>
            <w:r w:rsidRPr="000951A0">
              <w:rPr>
                <w:rFonts w:ascii="David" w:hAnsi="David"/>
                <w:rtl/>
              </w:rPr>
              <w:t xml:space="preserve"> </w:t>
            </w:r>
            <w:r w:rsidRPr="00686AA1">
              <w:rPr>
                <w:rFonts w:ascii="David" w:hAnsi="David"/>
                <w:rtl/>
              </w:rPr>
              <w:t xml:space="preserve">מתחייב לדווח באופן מידי לצוות אבטחת מידע במשרד בכל מקרה של חשש לדליפת מידע </w:t>
            </w:r>
            <w:r w:rsidRPr="00686AA1">
              <w:rPr>
                <w:rFonts w:ascii="David" w:hAnsi="David" w:hint="cs"/>
                <w:rtl/>
              </w:rPr>
              <w:t xml:space="preserve">של המשרד </w:t>
            </w:r>
            <w:r w:rsidRPr="00686AA1">
              <w:rPr>
                <w:rFonts w:ascii="David" w:hAnsi="David"/>
                <w:rtl/>
              </w:rPr>
              <w:t>מהמאגר</w:t>
            </w:r>
            <w:r w:rsidRPr="00686AA1">
              <w:rPr>
                <w:rFonts w:ascii="David" w:hAnsi="David" w:hint="cs"/>
                <w:rtl/>
              </w:rPr>
              <w:t xml:space="preserve"> וממערכות המציע</w:t>
            </w:r>
            <w:r w:rsidRPr="00686AA1">
              <w:rPr>
                <w:rFonts w:ascii="David" w:hAnsi="David"/>
                <w:rtl/>
              </w:rPr>
              <w:t xml:space="preserve"> או </w:t>
            </w:r>
            <w:r w:rsidRPr="00686AA1">
              <w:rPr>
                <w:rFonts w:ascii="David" w:hAnsi="David" w:hint="cs"/>
                <w:rtl/>
              </w:rPr>
              <w:t xml:space="preserve">כל </w:t>
            </w:r>
            <w:r w:rsidRPr="00686AA1">
              <w:rPr>
                <w:rFonts w:ascii="David" w:hAnsi="David"/>
                <w:rtl/>
              </w:rPr>
              <w:t xml:space="preserve">שימוש </w:t>
            </w:r>
            <w:r w:rsidRPr="00686AA1">
              <w:rPr>
                <w:rFonts w:ascii="David" w:hAnsi="David" w:hint="cs"/>
                <w:rtl/>
              </w:rPr>
              <w:t>ה</w:t>
            </w:r>
            <w:r w:rsidRPr="00686AA1">
              <w:rPr>
                <w:rFonts w:ascii="David" w:hAnsi="David"/>
                <w:rtl/>
              </w:rPr>
              <w:t>חורג מההרשאה שניתנה.</w:t>
            </w:r>
          </w:p>
          <w:p w14:paraId="01E5572A" w14:textId="77777777" w:rsidR="00BD7169" w:rsidRDefault="00BD7169" w:rsidP="00BD7169">
            <w:pPr>
              <w:rPr>
                <w:rFonts w:ascii="David" w:hAnsi="David"/>
                <w:rtl/>
                <w:lang w:eastAsia="en-US"/>
              </w:rPr>
            </w:pPr>
          </w:p>
          <w:p w14:paraId="564D90AB" w14:textId="77777777" w:rsidR="00BD7169" w:rsidRDefault="00BD7169" w:rsidP="00BD7169">
            <w:pPr>
              <w:rPr>
                <w:rFonts w:ascii="David" w:hAnsi="David"/>
                <w:rtl/>
                <w:lang w:eastAsia="en-US"/>
              </w:rPr>
            </w:pPr>
          </w:p>
          <w:p w14:paraId="1390A1F2" w14:textId="560DB235" w:rsidR="00BD7169" w:rsidRPr="00A1234D" w:rsidRDefault="00BD7169" w:rsidP="00BD7169">
            <w:pPr>
              <w:rPr>
                <w:rFonts w:ascii="David" w:hAnsi="David"/>
                <w:rtl/>
                <w:lang w:eastAsia="en-US"/>
              </w:rPr>
            </w:pPr>
          </w:p>
        </w:tc>
        <w:tc>
          <w:tcPr>
            <w:tcW w:w="1478" w:type="dxa"/>
            <w:vAlign w:val="center"/>
          </w:tcPr>
          <w:p w14:paraId="2EA17AFC"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C00F60" w:rsidRPr="00A1234D" w14:paraId="22EA3366" w14:textId="77777777" w:rsidTr="0066011F">
        <w:trPr>
          <w:trHeight w:val="557"/>
        </w:trPr>
        <w:tc>
          <w:tcPr>
            <w:tcW w:w="10091" w:type="dxa"/>
            <w:gridSpan w:val="3"/>
            <w:shd w:val="clear" w:color="auto" w:fill="DBE5F1"/>
            <w:vAlign w:val="center"/>
          </w:tcPr>
          <w:p w14:paraId="585729C4"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lastRenderedPageBreak/>
              <w:t xml:space="preserve">אבטחת </w:t>
            </w:r>
            <w:r w:rsidRPr="00A1234D">
              <w:rPr>
                <w:rFonts w:ascii="David" w:eastAsia="Calibri" w:hAnsi="David" w:hint="cs"/>
                <w:b/>
                <w:bCs/>
                <w:rtl/>
                <w:lang w:eastAsia="en-US"/>
              </w:rPr>
              <w:t>ההון האנושי</w:t>
            </w:r>
          </w:p>
        </w:tc>
      </w:tr>
      <w:tr w:rsidR="00BD7169" w:rsidRPr="00A1234D" w14:paraId="037D06EC" w14:textId="77777777" w:rsidTr="0066011F">
        <w:tc>
          <w:tcPr>
            <w:tcW w:w="958" w:type="dxa"/>
          </w:tcPr>
          <w:p w14:paraId="0DC298D0"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7D6D2559" w14:textId="52F6A861" w:rsidR="00BD7169" w:rsidRPr="00A1234D" w:rsidRDefault="00BD7169" w:rsidP="00BD7169">
            <w:pPr>
              <w:rPr>
                <w:rFonts w:ascii="David" w:hAnsi="David"/>
                <w:rtl/>
              </w:rPr>
            </w:pPr>
            <w:r w:rsidRPr="00686AA1">
              <w:rPr>
                <w:rFonts w:ascii="David" w:hAnsi="David"/>
                <w:rtl/>
              </w:rPr>
              <w:t xml:space="preserve">המציע מתחייב כי כל עובדיו ו/או מי מטעמו אשר יהיו בעלי גישה </w:t>
            </w:r>
            <w:r w:rsidRPr="00686AA1">
              <w:rPr>
                <w:rFonts w:ascii="David" w:hAnsi="David" w:hint="cs"/>
                <w:rtl/>
              </w:rPr>
              <w:t>למידע</w:t>
            </w:r>
            <w:r w:rsidRPr="00686AA1">
              <w:rPr>
                <w:rFonts w:ascii="David" w:hAnsi="David"/>
                <w:rtl/>
              </w:rPr>
              <w:t xml:space="preserve"> </w:t>
            </w:r>
            <w:r w:rsidRPr="00686AA1">
              <w:rPr>
                <w:rFonts w:ascii="David" w:hAnsi="David" w:hint="cs"/>
                <w:rtl/>
              </w:rPr>
              <w:t xml:space="preserve">של </w:t>
            </w:r>
            <w:r w:rsidRPr="00686AA1">
              <w:rPr>
                <w:rFonts w:ascii="David" w:hAnsi="David"/>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478" w:type="dxa"/>
            <w:vAlign w:val="center"/>
          </w:tcPr>
          <w:p w14:paraId="5F3EB39A"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59837CF6" w14:textId="77777777" w:rsidTr="0066011F">
        <w:tc>
          <w:tcPr>
            <w:tcW w:w="958" w:type="dxa"/>
          </w:tcPr>
          <w:p w14:paraId="6E7F3564"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21303D3C" w14:textId="1A60F033" w:rsidR="00BD7169" w:rsidRPr="00A1234D" w:rsidRDefault="00BD7169" w:rsidP="00BD7169">
            <w:pPr>
              <w:rPr>
                <w:rFonts w:ascii="David" w:hAnsi="David"/>
                <w:rtl/>
              </w:rPr>
            </w:pPr>
            <w:r w:rsidRPr="00686AA1">
              <w:rPr>
                <w:rFonts w:ascii="David" w:hAnsi="David"/>
                <w:rtl/>
              </w:rPr>
              <w:t>המציע יהיה אחראי כלפי המשרד על כל פעילות עובדיו ו/או מי מטעמו במסגרת ההתקשרות.</w:t>
            </w:r>
          </w:p>
        </w:tc>
        <w:tc>
          <w:tcPr>
            <w:tcW w:w="1478" w:type="dxa"/>
            <w:vAlign w:val="center"/>
          </w:tcPr>
          <w:p w14:paraId="52A9DCA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4F42CCD1" w14:textId="77777777" w:rsidTr="0066011F">
        <w:tc>
          <w:tcPr>
            <w:tcW w:w="958" w:type="dxa"/>
          </w:tcPr>
          <w:p w14:paraId="245DD857"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3F413575" w14:textId="4EF85296" w:rsidR="00BD7169" w:rsidRPr="00A1234D" w:rsidRDefault="00BD7169" w:rsidP="00BD7169">
            <w:pPr>
              <w:rPr>
                <w:rFonts w:ascii="David" w:hAnsi="David"/>
                <w:rtl/>
              </w:rPr>
            </w:pPr>
            <w:r w:rsidRPr="00973109">
              <w:rPr>
                <w:rFonts w:ascii="David" w:hAnsi="David" w:hint="cs"/>
                <w:rtl/>
              </w:rPr>
              <w:t xml:space="preserve">המציע נדרש </w:t>
            </w:r>
            <w:r w:rsidRPr="00973109">
              <w:rPr>
                <w:rFonts w:ascii="David" w:hAnsi="David"/>
                <w:rtl/>
              </w:rPr>
              <w:t xml:space="preserve">להכין הוראות להתמודדות עם אירועי במ"מ </w:t>
            </w:r>
            <w:r w:rsidRPr="00973109">
              <w:rPr>
                <w:rFonts w:ascii="David" w:hAnsi="David" w:hint="cs"/>
                <w:rtl/>
              </w:rPr>
              <w:t>(</w:t>
            </w:r>
            <w:r>
              <w:rPr>
                <w:rFonts w:ascii="David" w:hAnsi="David" w:hint="cs"/>
                <w:rtl/>
              </w:rPr>
              <w:t>ראה הגדרות</w:t>
            </w:r>
            <w:r w:rsidRPr="00973109">
              <w:rPr>
                <w:rFonts w:ascii="David" w:hAnsi="David" w:hint="cs"/>
                <w:rtl/>
              </w:rPr>
              <w:t>)</w:t>
            </w:r>
            <w:r w:rsidRPr="00973109">
              <w:rPr>
                <w:rFonts w:ascii="David" w:hAnsi="David"/>
                <w:rtl/>
              </w:rPr>
              <w:t xml:space="preserve">. על </w:t>
            </w:r>
            <w:r w:rsidRPr="00973109">
              <w:rPr>
                <w:rFonts w:ascii="David" w:hAnsi="David" w:hint="cs"/>
                <w:rtl/>
              </w:rPr>
              <w:t>המציע</w:t>
            </w:r>
            <w:r w:rsidRPr="00973109">
              <w:rPr>
                <w:rFonts w:ascii="David" w:hAnsi="David"/>
                <w:rtl/>
              </w:rPr>
              <w:t xml:space="preserve"> להעביר למשרד את דוח האירוע בתוך 72 שעות מתחילת האירוע. למשרד שמורה הזכות לזמן את המציע לתחקור האירוע והפקת לקחים.</w:t>
            </w:r>
          </w:p>
        </w:tc>
        <w:tc>
          <w:tcPr>
            <w:tcW w:w="1478" w:type="dxa"/>
            <w:vAlign w:val="center"/>
          </w:tcPr>
          <w:p w14:paraId="43AC97A7"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0BA30812" w14:textId="77777777" w:rsidTr="0066011F">
        <w:tc>
          <w:tcPr>
            <w:tcW w:w="958" w:type="dxa"/>
          </w:tcPr>
          <w:p w14:paraId="50B83E06"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47304CB0" w14:textId="37DB40B5" w:rsidR="00BD7169" w:rsidRPr="00A1234D" w:rsidRDefault="00BD7169" w:rsidP="00BD7169">
            <w:pPr>
              <w:rPr>
                <w:rFonts w:ascii="David" w:hAnsi="David"/>
                <w:rtl/>
              </w:rPr>
            </w:pPr>
            <w:r w:rsidRPr="00686AA1">
              <w:rPr>
                <w:rFonts w:ascii="David" w:hAnsi="David"/>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478" w:type="dxa"/>
            <w:vAlign w:val="center"/>
          </w:tcPr>
          <w:p w14:paraId="22FAD3F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7F3DBC7A" w14:textId="77777777" w:rsidTr="0066011F">
        <w:tc>
          <w:tcPr>
            <w:tcW w:w="958" w:type="dxa"/>
          </w:tcPr>
          <w:p w14:paraId="087963BF"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33F45B9F" w14:textId="6182C833" w:rsidR="00BD7169" w:rsidRPr="00A1234D" w:rsidRDefault="00BD7169" w:rsidP="00BD7169">
            <w:pPr>
              <w:rPr>
                <w:rFonts w:ascii="David" w:hAnsi="David"/>
                <w:rtl/>
              </w:rPr>
            </w:pPr>
            <w:r w:rsidRPr="00686AA1">
              <w:rPr>
                <w:rFonts w:ascii="David" w:hAnsi="David"/>
                <w:rtl/>
              </w:rPr>
              <w:t xml:space="preserve">המציע </w:t>
            </w:r>
            <w:r>
              <w:rPr>
                <w:rFonts w:ascii="David" w:hAnsi="David" w:hint="cs"/>
                <w:rtl/>
              </w:rPr>
              <w:t xml:space="preserve">מתחייב לנקוט באמצעי </w:t>
            </w:r>
            <w:r w:rsidRPr="00686AA1">
              <w:rPr>
                <w:rFonts w:ascii="David" w:hAnsi="David"/>
                <w:rtl/>
              </w:rPr>
              <w:t xml:space="preserve">הגנה סבירים ומקובלים (כגון מצלמות אבטחה, </w:t>
            </w:r>
            <w:r w:rsidRPr="00686AA1">
              <w:rPr>
                <w:rFonts w:ascii="David" w:hAnsi="David" w:hint="cs"/>
                <w:rtl/>
              </w:rPr>
              <w:t xml:space="preserve">בקרת כניסה, </w:t>
            </w:r>
            <w:r w:rsidRPr="00686AA1">
              <w:rPr>
                <w:rFonts w:ascii="David" w:hAnsi="David"/>
                <w:rtl/>
              </w:rPr>
              <w:t>תיעוד גישה וכדומה)</w:t>
            </w:r>
            <w:r>
              <w:rPr>
                <w:rFonts w:ascii="David" w:hAnsi="David" w:hint="cs"/>
                <w:rtl/>
              </w:rPr>
              <w:t xml:space="preserve"> </w:t>
            </w:r>
            <w:r>
              <w:rPr>
                <w:rFonts w:ascii="David" w:hAnsi="David"/>
                <w:rtl/>
              </w:rPr>
              <w:t>להפח</w:t>
            </w:r>
            <w:r>
              <w:rPr>
                <w:rFonts w:ascii="David" w:hAnsi="David" w:hint="cs"/>
                <w:rtl/>
              </w:rPr>
              <w:t>ת</w:t>
            </w:r>
            <w:r w:rsidRPr="00686AA1">
              <w:rPr>
                <w:rFonts w:ascii="David" w:hAnsi="David"/>
                <w:rtl/>
              </w:rPr>
              <w:t xml:space="preserve">ת סיכוני גניבה, </w:t>
            </w:r>
            <w:r>
              <w:rPr>
                <w:rFonts w:ascii="David" w:hAnsi="David"/>
                <w:rtl/>
              </w:rPr>
              <w:t>הונאה או שימוש לרעה בגישה ל</w:t>
            </w:r>
            <w:r>
              <w:rPr>
                <w:rFonts w:ascii="David" w:hAnsi="David" w:hint="cs"/>
                <w:rtl/>
              </w:rPr>
              <w:t xml:space="preserve">מאגרי המידע והיישומים </w:t>
            </w:r>
            <w:r>
              <w:rPr>
                <w:rFonts w:ascii="David" w:hAnsi="David"/>
                <w:rtl/>
              </w:rPr>
              <w:t>של המשרד</w:t>
            </w:r>
            <w:r>
              <w:rPr>
                <w:rFonts w:ascii="David" w:hAnsi="David" w:hint="cs"/>
                <w:rtl/>
              </w:rPr>
              <w:t>.</w:t>
            </w:r>
          </w:p>
        </w:tc>
        <w:tc>
          <w:tcPr>
            <w:tcW w:w="1478" w:type="dxa"/>
            <w:vAlign w:val="center"/>
          </w:tcPr>
          <w:p w14:paraId="406BB64F"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1701FD33" w14:textId="77777777" w:rsidTr="0066011F">
        <w:tc>
          <w:tcPr>
            <w:tcW w:w="958" w:type="dxa"/>
          </w:tcPr>
          <w:p w14:paraId="7E7494F8"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5983E9A6" w14:textId="5318E47D" w:rsidR="00BD7169" w:rsidRPr="00A1234D" w:rsidRDefault="00BD7169" w:rsidP="00BD7169">
            <w:pPr>
              <w:rPr>
                <w:rFonts w:ascii="David" w:hAnsi="David"/>
                <w:rtl/>
              </w:rPr>
            </w:pPr>
            <w:r w:rsidRPr="00686AA1">
              <w:rPr>
                <w:rFonts w:ascii="David" w:hAnsi="David"/>
                <w:rtl/>
              </w:rPr>
              <w:t>על המציע לבצע הדרכות מודעות אבטחת מידע לעובדיו בתחום העיסוק של העובד בתדירות של אחת לשנה.</w:t>
            </w:r>
          </w:p>
        </w:tc>
        <w:tc>
          <w:tcPr>
            <w:tcW w:w="1478" w:type="dxa"/>
            <w:vAlign w:val="center"/>
          </w:tcPr>
          <w:p w14:paraId="34A77360"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722EC6FF" w14:textId="77777777" w:rsidTr="0066011F">
        <w:tc>
          <w:tcPr>
            <w:tcW w:w="958" w:type="dxa"/>
          </w:tcPr>
          <w:p w14:paraId="425B4067"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41C29612" w14:textId="63F6669B" w:rsidR="00BD7169" w:rsidRPr="00A1234D" w:rsidRDefault="00BD7169" w:rsidP="00BD7169">
            <w:pPr>
              <w:rPr>
                <w:rFonts w:ascii="David" w:hAnsi="David"/>
                <w:rtl/>
              </w:rPr>
            </w:pPr>
            <w:r w:rsidRPr="00686AA1">
              <w:rPr>
                <w:rFonts w:ascii="David" w:hAnsi="David"/>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478" w:type="dxa"/>
            <w:vAlign w:val="center"/>
          </w:tcPr>
          <w:p w14:paraId="61040488"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33C4D425" w14:textId="77777777" w:rsidTr="0066011F">
        <w:tc>
          <w:tcPr>
            <w:tcW w:w="958" w:type="dxa"/>
          </w:tcPr>
          <w:p w14:paraId="07950C91"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7C0FC7C0" w14:textId="53D2877E" w:rsidR="00BD7169" w:rsidRPr="00A1234D" w:rsidRDefault="00BD7169" w:rsidP="00BD7169">
            <w:pPr>
              <w:rPr>
                <w:rFonts w:ascii="David" w:hAnsi="David"/>
                <w:rtl/>
              </w:rPr>
            </w:pPr>
            <w:r w:rsidRPr="00686AA1">
              <w:rPr>
                <w:rFonts w:ascii="David" w:hAnsi="David"/>
                <w:rtl/>
              </w:rPr>
              <w:t xml:space="preserve">המציע מתחייב להודיע באופן מידיי </w:t>
            </w:r>
            <w:r>
              <w:rPr>
                <w:rFonts w:ascii="David" w:hAnsi="David" w:hint="cs"/>
                <w:rtl/>
              </w:rPr>
              <w:t>ל</w:t>
            </w:r>
            <w:r w:rsidRPr="00686AA1">
              <w:rPr>
                <w:rFonts w:ascii="David" w:hAnsi="David"/>
                <w:rtl/>
              </w:rPr>
              <w:t>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686AA1">
              <w:rPr>
                <w:rFonts w:ascii="David" w:hAnsi="David" w:hint="cs"/>
                <w:rtl/>
              </w:rPr>
              <w:t>.</w:t>
            </w:r>
          </w:p>
        </w:tc>
        <w:tc>
          <w:tcPr>
            <w:tcW w:w="1478" w:type="dxa"/>
            <w:vAlign w:val="center"/>
          </w:tcPr>
          <w:p w14:paraId="046F0FF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C00F60" w:rsidRPr="00A1234D" w14:paraId="4C5FF183" w14:textId="77777777" w:rsidTr="0066011F">
        <w:trPr>
          <w:trHeight w:val="642"/>
        </w:trPr>
        <w:tc>
          <w:tcPr>
            <w:tcW w:w="10091" w:type="dxa"/>
            <w:gridSpan w:val="3"/>
            <w:shd w:val="clear" w:color="auto" w:fill="DBE5F1"/>
            <w:vAlign w:val="center"/>
          </w:tcPr>
          <w:p w14:paraId="210B5F9E"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b/>
                <w:bCs/>
                <w:rtl/>
                <w:lang w:eastAsia="en-US"/>
              </w:rPr>
              <w:t>אבטחת שיחות וועידה</w:t>
            </w:r>
          </w:p>
        </w:tc>
      </w:tr>
      <w:tr w:rsidR="00BD7169" w:rsidRPr="00A1234D" w14:paraId="31A595BB" w14:textId="77777777" w:rsidTr="0066011F">
        <w:tc>
          <w:tcPr>
            <w:tcW w:w="958" w:type="dxa"/>
          </w:tcPr>
          <w:p w14:paraId="17C10283"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628A1FD9" w14:textId="76F686EF" w:rsidR="00BD7169" w:rsidRPr="00A1234D" w:rsidRDefault="00BD7169" w:rsidP="00BD7169">
            <w:pPr>
              <w:rPr>
                <w:rFonts w:ascii="David" w:hAnsi="David"/>
                <w:rtl/>
              </w:rPr>
            </w:pPr>
            <w:r w:rsidRPr="00686AA1">
              <w:rPr>
                <w:rFonts w:ascii="David" w:hAnsi="David"/>
                <w:rtl/>
              </w:rPr>
              <w:t>במידה ו</w:t>
            </w:r>
            <w:r w:rsidRPr="00686AA1">
              <w:rPr>
                <w:rFonts w:ascii="David" w:hAnsi="David" w:hint="cs"/>
                <w:rtl/>
              </w:rPr>
              <w:t xml:space="preserve">המציע </w:t>
            </w:r>
            <w:r w:rsidRPr="00686AA1">
              <w:rPr>
                <w:rFonts w:ascii="David" w:hAnsi="David"/>
                <w:rtl/>
              </w:rPr>
              <w:t xml:space="preserve">נדרש </w:t>
            </w:r>
            <w:r w:rsidRPr="00686AA1">
              <w:rPr>
                <w:rFonts w:ascii="David" w:hAnsi="David" w:hint="cs"/>
                <w:rtl/>
              </w:rPr>
              <w:t xml:space="preserve">לקיים </w:t>
            </w:r>
            <w:r w:rsidRPr="00686AA1">
              <w:rPr>
                <w:rFonts w:ascii="David" w:hAnsi="David"/>
                <w:rtl/>
              </w:rPr>
              <w:t xml:space="preserve">שיחות וועידה באמצעות מערכות דיגיטליות (כגון </w:t>
            </w:r>
            <w:r w:rsidRPr="00686AA1">
              <w:rPr>
                <w:rFonts w:ascii="David" w:hAnsi="David"/>
              </w:rPr>
              <w:t xml:space="preserve">Zoom  </w:t>
            </w:r>
            <w:r w:rsidRPr="00686AA1">
              <w:rPr>
                <w:rFonts w:ascii="David" w:hAnsi="David"/>
                <w:rtl/>
              </w:rPr>
              <w:t xml:space="preserve"> , </w:t>
            </w:r>
            <w:r w:rsidRPr="00686AA1">
              <w:rPr>
                <w:rFonts w:ascii="David" w:hAnsi="David"/>
              </w:rPr>
              <w:t xml:space="preserve">Teams </w:t>
            </w:r>
            <w:r w:rsidRPr="00686AA1">
              <w:rPr>
                <w:rFonts w:ascii="David" w:hAnsi="David"/>
                <w:rtl/>
              </w:rPr>
              <w:t xml:space="preserve"> </w:t>
            </w:r>
            <w:r w:rsidRPr="00686AA1">
              <w:rPr>
                <w:rFonts w:ascii="David" w:hAnsi="David"/>
              </w:rPr>
              <w:t>,</w:t>
            </w:r>
            <w:r w:rsidRPr="00686AA1">
              <w:rPr>
                <w:rFonts w:ascii="David" w:hAnsi="David"/>
                <w:rtl/>
              </w:rPr>
              <w:t xml:space="preserve"> </w:t>
            </w:r>
            <w:r w:rsidRPr="00686AA1">
              <w:rPr>
                <w:rFonts w:ascii="David" w:hAnsi="David"/>
              </w:rPr>
              <w:t>WebEx, Google Meet</w:t>
            </w:r>
            <w:r w:rsidRPr="00686AA1">
              <w:rPr>
                <w:rFonts w:ascii="David" w:hAnsi="David"/>
                <w:rtl/>
              </w:rPr>
              <w:t xml:space="preserve"> </w:t>
            </w:r>
            <w:r w:rsidRPr="00686AA1">
              <w:rPr>
                <w:rFonts w:ascii="David" w:hAnsi="David" w:hint="cs"/>
                <w:rtl/>
              </w:rPr>
              <w:t>וכדומה</w:t>
            </w:r>
            <w:r w:rsidRPr="00686AA1">
              <w:rPr>
                <w:rFonts w:ascii="David" w:hAnsi="David"/>
                <w:rtl/>
              </w:rPr>
              <w:t>)  המערכות יוגדרו בהתאם להנחיות הבאות:</w:t>
            </w:r>
          </w:p>
        </w:tc>
        <w:tc>
          <w:tcPr>
            <w:tcW w:w="1478" w:type="dxa"/>
            <w:vAlign w:val="center"/>
          </w:tcPr>
          <w:p w14:paraId="67F4B3E0" w14:textId="77777777" w:rsidR="00BD7169" w:rsidRPr="00A1234D" w:rsidRDefault="00BD7169" w:rsidP="00BD7169">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BD7169" w:rsidRPr="00A1234D" w14:paraId="098973A8" w14:textId="77777777" w:rsidTr="0066011F">
        <w:tc>
          <w:tcPr>
            <w:tcW w:w="958" w:type="dxa"/>
          </w:tcPr>
          <w:p w14:paraId="386DFC5A"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6E76E53B" w14:textId="19592ED1" w:rsidR="00BD7169" w:rsidRPr="00A1234D" w:rsidRDefault="00BD7169" w:rsidP="00BD7169">
            <w:pPr>
              <w:rPr>
                <w:rFonts w:ascii="David" w:hAnsi="David"/>
                <w:rtl/>
              </w:rPr>
            </w:pPr>
            <w:r w:rsidRPr="003B10DD">
              <w:rPr>
                <w:rFonts w:ascii="David" w:hAnsi="David"/>
                <w:rtl/>
              </w:rPr>
              <w:t xml:space="preserve">ככלל, אין להקליט מפגשים. במקרים חריגים בהם נדרשת הקלטה היא תעשה </w:t>
            </w:r>
            <w:r>
              <w:rPr>
                <w:rFonts w:ascii="David" w:hAnsi="David" w:hint="cs"/>
                <w:rtl/>
              </w:rPr>
              <w:t>באישור המשרד ו</w:t>
            </w:r>
            <w:r w:rsidRPr="003B10DD">
              <w:rPr>
                <w:rFonts w:ascii="David" w:hAnsi="David"/>
                <w:rtl/>
              </w:rPr>
              <w:t>לאחר יידוע</w:t>
            </w:r>
            <w:r>
              <w:rPr>
                <w:rFonts w:ascii="David" w:hAnsi="David" w:hint="cs"/>
                <w:rtl/>
              </w:rPr>
              <w:t xml:space="preserve"> </w:t>
            </w:r>
            <w:r w:rsidRPr="003B10DD">
              <w:rPr>
                <w:rFonts w:ascii="David" w:hAnsi="David"/>
                <w:rtl/>
              </w:rPr>
              <w:t>המשתתפים.</w:t>
            </w:r>
          </w:p>
        </w:tc>
        <w:tc>
          <w:tcPr>
            <w:tcW w:w="1478" w:type="dxa"/>
            <w:vAlign w:val="center"/>
          </w:tcPr>
          <w:p w14:paraId="6244EEC9" w14:textId="77777777" w:rsidR="00BD7169" w:rsidRPr="00A1234D" w:rsidRDefault="00BD7169" w:rsidP="00BD7169">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BD7169" w:rsidRPr="00A1234D" w14:paraId="46DB0BCB" w14:textId="77777777" w:rsidTr="0066011F">
        <w:tc>
          <w:tcPr>
            <w:tcW w:w="958" w:type="dxa"/>
          </w:tcPr>
          <w:p w14:paraId="7926B750"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5D537C9C" w14:textId="12B95142" w:rsidR="00BD7169" w:rsidRPr="00A1234D" w:rsidRDefault="00BD7169" w:rsidP="00BD7169">
            <w:pPr>
              <w:rPr>
                <w:rFonts w:ascii="David" w:hAnsi="David"/>
                <w:rtl/>
              </w:rPr>
            </w:pPr>
            <w:r w:rsidRPr="00EC204C">
              <w:rPr>
                <w:rFonts w:ascii="David" w:hAnsi="David"/>
                <w:rtl/>
              </w:rPr>
              <w:t>כברירת מחדל יש לחסום את האפשרות לכתוב בצ'אט. במידה ועולה צורך להשתמש בצ'אט יש</w:t>
            </w:r>
            <w:r>
              <w:rPr>
                <w:rFonts w:ascii="David" w:hAnsi="David" w:hint="cs"/>
                <w:rtl/>
              </w:rPr>
              <w:t xml:space="preserve"> </w:t>
            </w:r>
            <w:r w:rsidRPr="00EC204C">
              <w:rPr>
                <w:rFonts w:ascii="David" w:hAnsi="David"/>
                <w:rtl/>
              </w:rPr>
              <w:t>להנחות את המשתתפים שלא לשתף מידע פרטי או רגיש.</w:t>
            </w:r>
          </w:p>
        </w:tc>
        <w:tc>
          <w:tcPr>
            <w:tcW w:w="1478" w:type="dxa"/>
            <w:vAlign w:val="center"/>
          </w:tcPr>
          <w:p w14:paraId="66E052F2" w14:textId="77777777" w:rsidR="00BD7169" w:rsidRPr="00A1234D" w:rsidRDefault="00BD7169" w:rsidP="00BD7169">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BD7169" w:rsidRPr="00A1234D" w14:paraId="711ED2D3" w14:textId="77777777" w:rsidTr="0066011F">
        <w:tc>
          <w:tcPr>
            <w:tcW w:w="958" w:type="dxa"/>
          </w:tcPr>
          <w:p w14:paraId="5C604A94"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7519F5D1" w14:textId="3FC88ACA" w:rsidR="00BD7169" w:rsidRPr="00A1234D" w:rsidRDefault="00BD7169" w:rsidP="00BD7169">
            <w:pPr>
              <w:rPr>
                <w:rFonts w:ascii="David" w:hAnsi="David"/>
                <w:rtl/>
              </w:rPr>
            </w:pPr>
            <w:r w:rsidRPr="00A5070B">
              <w:rPr>
                <w:rFonts w:ascii="David" w:hAnsi="David"/>
                <w:rtl/>
              </w:rPr>
              <w:t>במקרה של אירוע חשוד או אירוע אבטחתי, יש לסיים את המפגש באופן מידי או לחילופין לנתק את</w:t>
            </w:r>
            <w:r>
              <w:rPr>
                <w:rFonts w:ascii="David" w:hAnsi="David" w:hint="cs"/>
                <w:rtl/>
              </w:rPr>
              <w:t xml:space="preserve"> </w:t>
            </w:r>
            <w:r w:rsidRPr="00A5070B">
              <w:rPr>
                <w:rFonts w:ascii="David" w:hAnsi="David"/>
                <w:rtl/>
              </w:rPr>
              <w:t>המשתתפים החשודים מהשיחה.</w:t>
            </w:r>
          </w:p>
        </w:tc>
        <w:tc>
          <w:tcPr>
            <w:tcW w:w="1478" w:type="dxa"/>
            <w:vAlign w:val="center"/>
          </w:tcPr>
          <w:p w14:paraId="7FF83BE6" w14:textId="77777777" w:rsidR="00BD7169" w:rsidRPr="00A1234D" w:rsidRDefault="00BD7169" w:rsidP="00BD7169">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BD7169" w:rsidRPr="00A1234D" w14:paraId="39998241" w14:textId="77777777" w:rsidTr="0066011F">
        <w:tc>
          <w:tcPr>
            <w:tcW w:w="958" w:type="dxa"/>
          </w:tcPr>
          <w:p w14:paraId="468AD4A0"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7593BD33" w14:textId="77777777" w:rsidR="00BD7169" w:rsidRDefault="00BD7169" w:rsidP="00BD7169">
            <w:pPr>
              <w:rPr>
                <w:rFonts w:ascii="David" w:hAnsi="David"/>
                <w:rtl/>
              </w:rPr>
            </w:pPr>
            <w:r w:rsidRPr="00686AA1">
              <w:rPr>
                <w:rFonts w:ascii="David" w:hAnsi="David" w:hint="cs"/>
                <w:rtl/>
              </w:rPr>
              <w:t>יש</w:t>
            </w:r>
            <w:r w:rsidRPr="00686AA1">
              <w:rPr>
                <w:rFonts w:ascii="David" w:hAnsi="David"/>
                <w:rtl/>
              </w:rPr>
              <w:t xml:space="preserve"> לאשר</w:t>
            </w:r>
            <w:r w:rsidRPr="00686AA1">
              <w:rPr>
                <w:rFonts w:ascii="David" w:hAnsi="David" w:hint="cs"/>
                <w:rtl/>
              </w:rPr>
              <w:t xml:space="preserve"> פרטנית</w:t>
            </w:r>
            <w:r w:rsidRPr="00686AA1">
              <w:rPr>
                <w:rFonts w:ascii="David" w:hAnsi="David"/>
                <w:rtl/>
              </w:rPr>
              <w:t xml:space="preserve"> כל משתתף שניכנס לחדר השיחה (</w:t>
            </w:r>
            <w:r w:rsidRPr="00686AA1">
              <w:rPr>
                <w:rFonts w:ascii="David" w:hAnsi="David" w:hint="cs"/>
                <w:rtl/>
              </w:rPr>
              <w:t>כניסה ראשונית ל</w:t>
            </w:r>
            <w:r w:rsidRPr="00686AA1">
              <w:rPr>
                <w:rFonts w:ascii="David" w:hAnsi="David"/>
                <w:rtl/>
              </w:rPr>
              <w:t>חדר המתנה)</w:t>
            </w:r>
            <w:r w:rsidRPr="00686AA1">
              <w:rPr>
                <w:rFonts w:ascii="David" w:hAnsi="David" w:hint="cs"/>
                <w:rtl/>
              </w:rPr>
              <w:t>.</w:t>
            </w:r>
          </w:p>
          <w:p w14:paraId="6119B305" w14:textId="0B812C78" w:rsidR="00BD7169" w:rsidRPr="00A1234D" w:rsidRDefault="00BD7169" w:rsidP="00BD7169">
            <w:pPr>
              <w:rPr>
                <w:rFonts w:ascii="David" w:hAnsi="David"/>
                <w:rtl/>
              </w:rPr>
            </w:pPr>
          </w:p>
        </w:tc>
        <w:tc>
          <w:tcPr>
            <w:tcW w:w="1478" w:type="dxa"/>
            <w:vAlign w:val="center"/>
          </w:tcPr>
          <w:p w14:paraId="31F5B124" w14:textId="77777777" w:rsidR="00BD7169" w:rsidRPr="00A1234D" w:rsidRDefault="00BD7169" w:rsidP="00BD7169">
            <w:pPr>
              <w:keepLines/>
              <w:overflowPunct/>
              <w:autoSpaceDE/>
              <w:autoSpaceDN/>
              <w:adjustRightInd/>
              <w:spacing w:before="120"/>
              <w:jc w:val="center"/>
              <w:textAlignment w:val="auto"/>
              <w:rPr>
                <w:sz w:val="28"/>
                <w:szCs w:val="28"/>
                <w:rtl/>
                <w:lang w:eastAsia="en-US"/>
              </w:rPr>
            </w:pPr>
            <w:r w:rsidRPr="00A1234D">
              <w:rPr>
                <w:rFonts w:ascii="Segoe UI Symbol" w:eastAsia="MS Gothic" w:hAnsi="Segoe UI Symbol" w:cs="Segoe UI Symbol" w:hint="cs"/>
                <w:rtl/>
                <w:lang w:eastAsia="en-US"/>
              </w:rPr>
              <w:t>☐</w:t>
            </w:r>
          </w:p>
        </w:tc>
      </w:tr>
      <w:tr w:rsidR="00C00F60" w:rsidRPr="00A1234D" w14:paraId="55898B7D" w14:textId="77777777" w:rsidTr="0066011F">
        <w:trPr>
          <w:trHeight w:val="490"/>
        </w:trPr>
        <w:tc>
          <w:tcPr>
            <w:tcW w:w="10091" w:type="dxa"/>
            <w:gridSpan w:val="3"/>
            <w:shd w:val="clear" w:color="auto" w:fill="DBE5F1"/>
            <w:vAlign w:val="center"/>
          </w:tcPr>
          <w:p w14:paraId="5126B8BA"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lastRenderedPageBreak/>
              <w:t xml:space="preserve">שימוש בכלי </w:t>
            </w:r>
            <w:r w:rsidRPr="00A1234D">
              <w:rPr>
                <w:rFonts w:ascii="David" w:eastAsia="Calibri" w:hAnsi="David" w:hint="cs"/>
                <w:b/>
                <w:bCs/>
                <w:lang w:eastAsia="en-US"/>
              </w:rPr>
              <w:t>AI</w:t>
            </w:r>
            <w:r w:rsidRPr="00A1234D">
              <w:rPr>
                <w:rFonts w:ascii="David" w:eastAsia="Calibri" w:hAnsi="David" w:hint="cs"/>
                <w:b/>
                <w:bCs/>
                <w:rtl/>
                <w:lang w:eastAsia="en-US"/>
              </w:rPr>
              <w:t xml:space="preserve"> ובינה מלאכותית יוצרת (</w:t>
            </w:r>
            <w:r w:rsidRPr="00A1234D">
              <w:rPr>
                <w:rFonts w:ascii="David" w:eastAsia="Calibri" w:hAnsi="David"/>
                <w:b/>
                <w:bCs/>
                <w:lang w:eastAsia="en-US"/>
              </w:rPr>
              <w:t>Generative AI</w:t>
            </w:r>
            <w:r w:rsidRPr="00A1234D">
              <w:rPr>
                <w:rFonts w:ascii="David" w:eastAsia="Calibri" w:hAnsi="David" w:hint="cs"/>
                <w:b/>
                <w:bCs/>
                <w:rtl/>
                <w:lang w:eastAsia="en-US"/>
              </w:rPr>
              <w:t>)</w:t>
            </w:r>
          </w:p>
        </w:tc>
      </w:tr>
      <w:tr w:rsidR="00BD7169" w:rsidRPr="00A1234D" w14:paraId="7D22CE44" w14:textId="77777777" w:rsidTr="0066011F">
        <w:tc>
          <w:tcPr>
            <w:tcW w:w="958" w:type="dxa"/>
          </w:tcPr>
          <w:p w14:paraId="18B92509"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11CE8FF5" w14:textId="76E990BC" w:rsidR="00BD7169" w:rsidRPr="00A1234D" w:rsidRDefault="00BD7169" w:rsidP="00BD7169">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w:t>
            </w:r>
            <w:r w:rsidRPr="009B7AA8">
              <w:rPr>
                <w:rFonts w:ascii="David" w:hAnsi="David" w:hint="eastAsia"/>
                <w:rtl/>
              </w:rPr>
              <w:t>הקשורים</w:t>
            </w:r>
            <w:r w:rsidRPr="009B7AA8">
              <w:rPr>
                <w:rFonts w:ascii="David" w:hAnsi="David"/>
                <w:rtl/>
              </w:rPr>
              <w:t xml:space="preserve"> </w:t>
            </w:r>
            <w:r w:rsidRPr="009B7AA8">
              <w:rPr>
                <w:rFonts w:ascii="David" w:hAnsi="David" w:hint="eastAsia"/>
                <w:rtl/>
              </w:rPr>
              <w:t>לפעילות</w:t>
            </w:r>
            <w:r w:rsidRPr="009B7AA8">
              <w:rPr>
                <w:rFonts w:ascii="David" w:hAnsi="David"/>
                <w:rtl/>
              </w:rPr>
              <w:t xml:space="preserve"> </w:t>
            </w:r>
            <w:r w:rsidRPr="009B7AA8">
              <w:rPr>
                <w:rFonts w:ascii="David" w:hAnsi="David" w:hint="eastAsia"/>
                <w:rtl/>
              </w:rPr>
              <w:t>המציע</w:t>
            </w:r>
            <w:r w:rsidRPr="009B7AA8">
              <w:rPr>
                <w:rFonts w:ascii="David" w:hAnsi="David"/>
                <w:rtl/>
              </w:rPr>
              <w:t xml:space="preserve"> במסגרת מתן שירותיו למשרד.</w:t>
            </w:r>
          </w:p>
        </w:tc>
        <w:tc>
          <w:tcPr>
            <w:tcW w:w="1478" w:type="dxa"/>
            <w:vAlign w:val="center"/>
          </w:tcPr>
          <w:p w14:paraId="3C755AA2"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7A5C4F52" w14:textId="77777777" w:rsidTr="0066011F">
        <w:trPr>
          <w:trHeight w:val="615"/>
        </w:trPr>
        <w:tc>
          <w:tcPr>
            <w:tcW w:w="958" w:type="dxa"/>
          </w:tcPr>
          <w:p w14:paraId="3B50099A"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088D3F60" w14:textId="5351C09B" w:rsidR="00BD7169" w:rsidRPr="00A1234D" w:rsidRDefault="00BD7169" w:rsidP="00BD7169">
            <w:pPr>
              <w:rPr>
                <w:rFonts w:ascii="David" w:hAnsi="David"/>
                <w:rtl/>
              </w:rPr>
            </w:pPr>
            <w:r w:rsidRPr="009B7AA8">
              <w:rPr>
                <w:rFonts w:ascii="David" w:hAnsi="David" w:hint="cs"/>
                <w:rtl/>
              </w:rPr>
              <w:t xml:space="preserve">המציע מתחייב שלא להעלות או לשתף עם כלי בינה מלאכותית כל מידע או חומרים שקיבל מהמשרד לרבות </w:t>
            </w:r>
            <w:r w:rsidRPr="009B7AA8">
              <w:rPr>
                <w:rFonts w:ascii="David" w:hAnsi="David"/>
                <w:rtl/>
              </w:rPr>
              <w:t xml:space="preserve">טקסט, </w:t>
            </w:r>
            <w:r w:rsidRPr="009B7AA8">
              <w:rPr>
                <w:rFonts w:ascii="David" w:hAnsi="David" w:hint="cs"/>
                <w:rtl/>
              </w:rPr>
              <w:t xml:space="preserve">קוד, </w:t>
            </w:r>
            <w:r w:rsidRPr="009B7AA8">
              <w:rPr>
                <w:rFonts w:ascii="David" w:hAnsi="David"/>
                <w:rtl/>
              </w:rPr>
              <w:t>תמונות, קבצים</w:t>
            </w:r>
            <w:r w:rsidRPr="009B7AA8">
              <w:rPr>
                <w:rFonts w:ascii="David" w:hAnsi="David" w:hint="cs"/>
                <w:rtl/>
              </w:rPr>
              <w:t xml:space="preserve">, </w:t>
            </w:r>
            <w:r w:rsidRPr="009B7AA8">
              <w:rPr>
                <w:rFonts w:ascii="David" w:hAnsi="David"/>
                <w:rtl/>
              </w:rPr>
              <w:t xml:space="preserve">אודיו </w:t>
            </w:r>
            <w:r w:rsidRPr="009B7AA8">
              <w:rPr>
                <w:rFonts w:ascii="David" w:hAnsi="David" w:hint="cs"/>
                <w:rtl/>
              </w:rPr>
              <w:t>וכדומה.</w:t>
            </w:r>
          </w:p>
        </w:tc>
        <w:tc>
          <w:tcPr>
            <w:tcW w:w="1478" w:type="dxa"/>
            <w:vAlign w:val="center"/>
          </w:tcPr>
          <w:p w14:paraId="2DC504F7"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C00F60" w:rsidRPr="00A1234D" w14:paraId="5A36F9C9" w14:textId="77777777" w:rsidTr="0066011F">
        <w:trPr>
          <w:trHeight w:val="566"/>
        </w:trPr>
        <w:tc>
          <w:tcPr>
            <w:tcW w:w="10091" w:type="dxa"/>
            <w:gridSpan w:val="3"/>
            <w:shd w:val="clear" w:color="auto" w:fill="DBE5F1"/>
            <w:vAlign w:val="center"/>
          </w:tcPr>
          <w:p w14:paraId="425BE397"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חובת דיווח</w:t>
            </w:r>
          </w:p>
        </w:tc>
      </w:tr>
      <w:tr w:rsidR="00BD7169" w:rsidRPr="00A1234D" w14:paraId="6D891ADE" w14:textId="77777777" w:rsidTr="0066011F">
        <w:trPr>
          <w:trHeight w:val="566"/>
        </w:trPr>
        <w:tc>
          <w:tcPr>
            <w:tcW w:w="958" w:type="dxa"/>
          </w:tcPr>
          <w:p w14:paraId="0A197D5F"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vAlign w:val="center"/>
          </w:tcPr>
          <w:p w14:paraId="0EEB67D4" w14:textId="05BDD28F"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Pr>
                <w:rFonts w:hint="cs"/>
                <w:rtl/>
              </w:rPr>
              <w:t>המציע</w:t>
            </w:r>
            <w:r w:rsidRPr="00281009" w:rsidDel="004507B3">
              <w:rPr>
                <w:rtl/>
              </w:rPr>
              <w:t xml:space="preserve"> </w:t>
            </w:r>
            <w:r w:rsidRPr="00281009">
              <w:rPr>
                <w:rtl/>
              </w:rPr>
              <w:t xml:space="preserve">מתחייב להודיע </w:t>
            </w:r>
            <w:r>
              <w:rPr>
                <w:rFonts w:hint="cs"/>
                <w:rtl/>
              </w:rPr>
              <w:t>למשרד</w:t>
            </w:r>
            <w:r w:rsidRPr="00281009">
              <w:rPr>
                <w:rtl/>
              </w:rPr>
              <w:t>, בהקדם האפשרי</w:t>
            </w:r>
            <w:r>
              <w:rPr>
                <w:rFonts w:hint="cs"/>
                <w:rtl/>
              </w:rPr>
              <w:t xml:space="preserve"> ובתוך 8 שעות</w:t>
            </w:r>
            <w:r w:rsidRPr="00281009">
              <w:rPr>
                <w:rtl/>
              </w:rPr>
              <w:t>, במהלך כל שעות היממה, וללא שיהוי, על כל אירוע אב</w:t>
            </w:r>
            <w:r>
              <w:rPr>
                <w:rtl/>
              </w:rPr>
              <w:t>טחה</w:t>
            </w:r>
            <w:r>
              <w:rPr>
                <w:rFonts w:hint="cs"/>
                <w:rtl/>
              </w:rPr>
              <w:t>, בדגש על אירוע</w:t>
            </w:r>
            <w:r>
              <w:rPr>
                <w:rtl/>
              </w:rPr>
              <w:t xml:space="preserve"> אשר מסכן מידע</w:t>
            </w:r>
            <w:r>
              <w:rPr>
                <w:rFonts w:hint="cs"/>
                <w:rtl/>
              </w:rPr>
              <w:t>,</w:t>
            </w:r>
            <w:r>
              <w:rPr>
                <w:rtl/>
              </w:rPr>
              <w:t xml:space="preserve"> מערכות</w:t>
            </w:r>
            <w:r>
              <w:rPr>
                <w:rFonts w:hint="cs"/>
                <w:rtl/>
              </w:rPr>
              <w:t xml:space="preserve"> או תהליכים</w:t>
            </w:r>
            <w:r>
              <w:rPr>
                <w:rtl/>
              </w:rPr>
              <w:t xml:space="preserve"> של </w:t>
            </w:r>
            <w:r>
              <w:rPr>
                <w:rFonts w:hint="cs"/>
                <w:rtl/>
              </w:rPr>
              <w:t>המשרד</w:t>
            </w:r>
            <w:r w:rsidRPr="00281009">
              <w:rPr>
                <w:rtl/>
              </w:rPr>
              <w:t xml:space="preserve"> או עלול להשפיע על יכולתו לעמוד בהתחייבויותיו נשוא </w:t>
            </w:r>
            <w:r>
              <w:rPr>
                <w:rFonts w:hint="cs"/>
                <w:rtl/>
              </w:rPr>
              <w:t>מכרז זה</w:t>
            </w:r>
            <w:r w:rsidRPr="00281009">
              <w:rPr>
                <w:rtl/>
              </w:rPr>
              <w:t xml:space="preserve">, ובפרט יודיע </w:t>
            </w:r>
            <w:r>
              <w:rPr>
                <w:rFonts w:hint="cs"/>
                <w:rtl/>
              </w:rPr>
              <w:t>למשרד</w:t>
            </w:r>
            <w:r w:rsidRPr="00281009">
              <w:rPr>
                <w:rtl/>
              </w:rPr>
              <w:t xml:space="preserve"> על האירועים הבאים:</w:t>
            </w:r>
          </w:p>
        </w:tc>
        <w:tc>
          <w:tcPr>
            <w:tcW w:w="1478" w:type="dxa"/>
            <w:vAlign w:val="center"/>
          </w:tcPr>
          <w:p w14:paraId="77FAD9F9"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542CA1C7" w14:textId="77777777" w:rsidTr="0066011F">
        <w:trPr>
          <w:trHeight w:val="649"/>
        </w:trPr>
        <w:tc>
          <w:tcPr>
            <w:tcW w:w="958" w:type="dxa"/>
          </w:tcPr>
          <w:p w14:paraId="3FD8A8C4"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5CF3341" w14:textId="5E402674"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281009">
              <w:rPr>
                <w:rtl/>
              </w:rPr>
              <w:t xml:space="preserve">אירוע אבטחה או תקיפת סייבר אשר הביאו לדלף מידע הקשור </w:t>
            </w:r>
            <w:r>
              <w:rPr>
                <w:rFonts w:hint="cs"/>
                <w:rtl/>
              </w:rPr>
              <w:t>למשרד</w:t>
            </w:r>
            <w:r w:rsidRPr="00281009">
              <w:rPr>
                <w:rtl/>
              </w:rPr>
              <w:t xml:space="preserve"> או לשיבושו של מידע או קוד תוכנה.</w:t>
            </w:r>
          </w:p>
        </w:tc>
        <w:tc>
          <w:tcPr>
            <w:tcW w:w="1478" w:type="dxa"/>
            <w:vAlign w:val="center"/>
          </w:tcPr>
          <w:p w14:paraId="28EE2C77"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36F7E4A3" w14:textId="77777777" w:rsidTr="0066011F">
        <w:trPr>
          <w:trHeight w:val="566"/>
        </w:trPr>
        <w:tc>
          <w:tcPr>
            <w:tcW w:w="958" w:type="dxa"/>
          </w:tcPr>
          <w:p w14:paraId="4F47333F"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vAlign w:val="center"/>
          </w:tcPr>
          <w:p w14:paraId="7985DD90" w14:textId="2B978E9C"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281009">
              <w:rPr>
                <w:rtl/>
              </w:rPr>
              <w:t>אירוע אבטחה או נ</w:t>
            </w:r>
            <w:r>
              <w:rPr>
                <w:rFonts w:hint="cs"/>
                <w:rtl/>
              </w:rPr>
              <w:t>י</w:t>
            </w:r>
            <w:r w:rsidRPr="00281009">
              <w:rPr>
                <w:rtl/>
              </w:rPr>
              <w:t xml:space="preserve">סיון תקיפת סייבר אשר עלול להביא לפגיעה </w:t>
            </w:r>
            <w:r>
              <w:rPr>
                <w:rFonts w:hint="cs"/>
                <w:rtl/>
              </w:rPr>
              <w:t>במידע של המשרד</w:t>
            </w:r>
            <w:r w:rsidRPr="00281009">
              <w:rPr>
                <w:rtl/>
              </w:rPr>
              <w:t>,</w:t>
            </w:r>
            <w:r>
              <w:rPr>
                <w:rtl/>
              </w:rPr>
              <w:t xml:space="preserve"> במערכות המסופקות לו</w:t>
            </w:r>
            <w:r>
              <w:rPr>
                <w:rFonts w:hint="cs"/>
                <w:rtl/>
              </w:rPr>
              <w:t xml:space="preserve"> </w:t>
            </w:r>
            <w:r w:rsidRPr="00281009">
              <w:rPr>
                <w:rtl/>
              </w:rPr>
              <w:t>או בקוד המשמש אותו.</w:t>
            </w:r>
          </w:p>
        </w:tc>
        <w:tc>
          <w:tcPr>
            <w:tcW w:w="1478" w:type="dxa"/>
            <w:vAlign w:val="center"/>
          </w:tcPr>
          <w:p w14:paraId="1F91C9D0"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68BC3BD0" w14:textId="77777777" w:rsidTr="0066011F">
        <w:trPr>
          <w:trHeight w:val="566"/>
        </w:trPr>
        <w:tc>
          <w:tcPr>
            <w:tcW w:w="958" w:type="dxa"/>
          </w:tcPr>
          <w:p w14:paraId="5F0B2445"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497B49DA" w14:textId="6804BFE6"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4D7F66">
              <w:rPr>
                <w:rFonts w:ascii="David" w:eastAsiaTheme="minorHAnsi" w:hAnsi="David" w:hint="cs"/>
                <w:rtl/>
                <w:lang w:eastAsia="en-US"/>
              </w:rPr>
              <w:t xml:space="preserve">ניסיון להחדרת קוד זדוני למערכות </w:t>
            </w:r>
            <w:r>
              <w:rPr>
                <w:rFonts w:ascii="David" w:eastAsiaTheme="minorHAnsi" w:hAnsi="David" w:hint="cs"/>
                <w:rtl/>
                <w:lang w:eastAsia="en-US"/>
              </w:rPr>
              <w:t>המציע</w:t>
            </w:r>
            <w:r w:rsidRPr="004D7F66">
              <w:rPr>
                <w:rFonts w:ascii="David" w:eastAsiaTheme="minorHAnsi" w:hAnsi="David" w:hint="cs"/>
                <w:rtl/>
                <w:lang w:eastAsia="en-US"/>
              </w:rPr>
              <w:t xml:space="preserve"> </w:t>
            </w:r>
            <w:r>
              <w:rPr>
                <w:rFonts w:ascii="David" w:eastAsiaTheme="minorHAnsi" w:hAnsi="David" w:hint="cs"/>
                <w:rtl/>
                <w:lang w:eastAsia="en-US"/>
              </w:rPr>
              <w:t>בהן נשמר מידע של המשרד</w:t>
            </w:r>
            <w:r w:rsidRPr="004D7F66">
              <w:rPr>
                <w:rFonts w:ascii="David" w:eastAsiaTheme="minorHAnsi" w:hAnsi="David" w:hint="cs"/>
                <w:rtl/>
                <w:lang w:eastAsia="en-US"/>
              </w:rPr>
              <w:t>.</w:t>
            </w:r>
          </w:p>
        </w:tc>
        <w:tc>
          <w:tcPr>
            <w:tcW w:w="1478" w:type="dxa"/>
            <w:vAlign w:val="center"/>
          </w:tcPr>
          <w:p w14:paraId="19CD016C"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68BACD18" w14:textId="77777777" w:rsidTr="0066011F">
        <w:trPr>
          <w:trHeight w:val="566"/>
        </w:trPr>
        <w:tc>
          <w:tcPr>
            <w:tcW w:w="958" w:type="dxa"/>
          </w:tcPr>
          <w:p w14:paraId="184F8184"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3D286E75" w14:textId="302ECB6F"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4D7F66">
              <w:rPr>
                <w:rFonts w:ascii="David" w:eastAsiaTheme="minorHAnsi" w:hAnsi="David"/>
                <w:rtl/>
                <w:lang w:eastAsia="en-US"/>
              </w:rPr>
              <w:t xml:space="preserve">אירוע אבטחה או ניסיון תקיפת סייבר אשר מטרתו לאסוף מידע על </w:t>
            </w:r>
            <w:r>
              <w:rPr>
                <w:rFonts w:ascii="David" w:eastAsiaTheme="minorHAnsi" w:hAnsi="David" w:hint="cs"/>
                <w:rtl/>
                <w:lang w:eastAsia="en-US"/>
              </w:rPr>
              <w:t>המשרד</w:t>
            </w:r>
            <w:r w:rsidRPr="004D7F66">
              <w:rPr>
                <w:rFonts w:ascii="David" w:eastAsiaTheme="minorHAnsi" w:hAnsi="David"/>
                <w:rtl/>
                <w:lang w:eastAsia="en-US"/>
              </w:rPr>
              <w:t xml:space="preserve">. </w:t>
            </w:r>
          </w:p>
        </w:tc>
        <w:tc>
          <w:tcPr>
            <w:tcW w:w="1478" w:type="dxa"/>
            <w:vAlign w:val="center"/>
          </w:tcPr>
          <w:p w14:paraId="53225F9C"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5F97B866" w14:textId="77777777" w:rsidTr="0066011F">
        <w:trPr>
          <w:trHeight w:val="566"/>
        </w:trPr>
        <w:tc>
          <w:tcPr>
            <w:tcW w:w="958" w:type="dxa"/>
          </w:tcPr>
          <w:p w14:paraId="615B015C" w14:textId="77777777" w:rsidR="00BD7169" w:rsidRPr="00A1234D" w:rsidRDefault="00BD7169" w:rsidP="00BD7169">
            <w:pPr>
              <w:numPr>
                <w:ilvl w:val="3"/>
                <w:numId w:val="27"/>
              </w:numPr>
              <w:overflowPunct/>
              <w:autoSpaceDE/>
              <w:autoSpaceDN/>
              <w:adjustRightInd/>
              <w:spacing w:before="240"/>
              <w:textAlignment w:val="auto"/>
              <w:rPr>
                <w:rFonts w:ascii="David" w:hAnsi="David"/>
                <w:rtl/>
                <w:lang w:eastAsia="en-US"/>
              </w:rPr>
            </w:pPr>
          </w:p>
        </w:tc>
        <w:tc>
          <w:tcPr>
            <w:tcW w:w="7655" w:type="dxa"/>
          </w:tcPr>
          <w:p w14:paraId="7B5018FC" w14:textId="2677FDDA"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4D7F66">
              <w:rPr>
                <w:rFonts w:ascii="David" w:eastAsiaTheme="minorHAnsi" w:hAnsi="David" w:hint="cs"/>
                <w:rtl/>
                <w:lang w:eastAsia="en-US"/>
              </w:rPr>
              <w:t xml:space="preserve">חולשה או חשיפה </w:t>
            </w:r>
            <w:r>
              <w:rPr>
                <w:rFonts w:ascii="David" w:eastAsiaTheme="minorHAnsi" w:hAnsi="David" w:hint="cs"/>
                <w:rtl/>
                <w:lang w:eastAsia="en-US"/>
              </w:rPr>
              <w:t xml:space="preserve">משמעותיים </w:t>
            </w:r>
            <w:r w:rsidRPr="004D7F66">
              <w:rPr>
                <w:rFonts w:ascii="David" w:eastAsiaTheme="minorHAnsi" w:hAnsi="David" w:hint="cs"/>
                <w:rtl/>
                <w:lang w:eastAsia="en-US"/>
              </w:rPr>
              <w:t>שאותר</w:t>
            </w:r>
            <w:r>
              <w:rPr>
                <w:rFonts w:ascii="David" w:eastAsiaTheme="minorHAnsi" w:hAnsi="David" w:hint="cs"/>
                <w:rtl/>
                <w:lang w:eastAsia="en-US"/>
              </w:rPr>
              <w:t>ו</w:t>
            </w:r>
            <w:r w:rsidRPr="004D7F66">
              <w:rPr>
                <w:rFonts w:ascii="David" w:eastAsiaTheme="minorHAnsi" w:hAnsi="David" w:hint="cs"/>
                <w:rtl/>
                <w:lang w:eastAsia="en-US"/>
              </w:rPr>
              <w:t xml:space="preserve"> במערכות </w:t>
            </w:r>
            <w:r>
              <w:rPr>
                <w:rFonts w:ascii="David" w:eastAsiaTheme="minorHAnsi" w:hAnsi="David" w:hint="cs"/>
                <w:rtl/>
                <w:lang w:eastAsia="en-US"/>
              </w:rPr>
              <w:t>באמצעותן המציע מספק שירות למשרד.</w:t>
            </w:r>
          </w:p>
        </w:tc>
        <w:tc>
          <w:tcPr>
            <w:tcW w:w="1478" w:type="dxa"/>
            <w:vAlign w:val="center"/>
          </w:tcPr>
          <w:p w14:paraId="4ADB7155"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szCs w:val="22"/>
                <w:rtl/>
              </w:rPr>
            </w:pPr>
            <w:r w:rsidRPr="00A1234D">
              <w:rPr>
                <w:rFonts w:ascii="MS Gothic" w:eastAsia="MS Gothic" w:hAnsi="MS Gothic" w:cs="MS Gothic" w:hint="eastAsia"/>
                <w:sz w:val="22"/>
                <w:szCs w:val="22"/>
                <w:rtl/>
              </w:rPr>
              <w:t>☐</w:t>
            </w:r>
          </w:p>
        </w:tc>
      </w:tr>
      <w:tr w:rsidR="00BD7169" w:rsidRPr="00A1234D" w14:paraId="666831C2" w14:textId="77777777" w:rsidTr="0066011F">
        <w:trPr>
          <w:trHeight w:val="566"/>
        </w:trPr>
        <w:tc>
          <w:tcPr>
            <w:tcW w:w="958" w:type="dxa"/>
          </w:tcPr>
          <w:p w14:paraId="5A89F7D2"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79F51A2A" w14:textId="462F4527" w:rsidR="00BD7169" w:rsidRPr="00A1234D" w:rsidRDefault="00BD7169" w:rsidP="00BD7169">
            <w:pPr>
              <w:overflowPunct/>
              <w:autoSpaceDE/>
              <w:autoSpaceDN/>
              <w:adjustRightInd/>
              <w:spacing w:before="120" w:after="120"/>
              <w:textAlignment w:val="auto"/>
              <w:rPr>
                <w:rFonts w:ascii="David" w:eastAsia="Calibri" w:hAnsi="David"/>
                <w:rtl/>
                <w:lang w:eastAsia="en-US"/>
              </w:rPr>
            </w:pPr>
            <w:r w:rsidRPr="004D7F66">
              <w:rPr>
                <w:rFonts w:ascii="David" w:eastAsiaTheme="minorHAnsi" w:hAnsi="David"/>
                <w:rtl/>
                <w:lang w:eastAsia="en-US"/>
              </w:rPr>
              <w:t xml:space="preserve">במקרה כאמור, על </w:t>
            </w:r>
            <w:r>
              <w:rPr>
                <w:rFonts w:ascii="David" w:eastAsiaTheme="minorHAnsi" w:hAnsi="David" w:hint="cs"/>
                <w:rtl/>
                <w:lang w:eastAsia="en-US"/>
              </w:rPr>
              <w:t>המציע</w:t>
            </w:r>
            <w:r w:rsidRPr="004D7F66">
              <w:rPr>
                <w:rFonts w:ascii="David" w:eastAsiaTheme="minorHAnsi" w:hAnsi="David"/>
                <w:rtl/>
                <w:lang w:eastAsia="en-US"/>
              </w:rPr>
              <w:t xml:space="preserve"> להודיע </w:t>
            </w:r>
            <w:r>
              <w:rPr>
                <w:rFonts w:ascii="David" w:eastAsiaTheme="minorHAnsi" w:hAnsi="David" w:hint="cs"/>
                <w:rtl/>
                <w:lang w:eastAsia="en-US"/>
              </w:rPr>
              <w:t>למשרד</w:t>
            </w:r>
            <w:r w:rsidRPr="004D7F66">
              <w:rPr>
                <w:rFonts w:ascii="David" w:eastAsiaTheme="minorHAnsi" w:hAnsi="David" w:hint="cs"/>
                <w:rtl/>
                <w:lang w:eastAsia="en-US"/>
              </w:rPr>
              <w:t xml:space="preserve"> </w:t>
            </w:r>
            <w:r w:rsidRPr="004D7F66">
              <w:rPr>
                <w:rFonts w:ascii="David" w:eastAsiaTheme="minorHAnsi" w:hAnsi="David"/>
                <w:rtl/>
                <w:lang w:eastAsia="en-US"/>
              </w:rPr>
              <w:t>על התרחשות האירוע</w:t>
            </w:r>
            <w:r>
              <w:rPr>
                <w:rFonts w:ascii="David" w:eastAsiaTheme="minorHAnsi" w:hAnsi="David"/>
                <w:rtl/>
                <w:lang w:eastAsia="en-US"/>
              </w:rPr>
              <w:t xml:space="preserve"> ועל כל פרט נוסף ביחס לאירוע זה</w:t>
            </w:r>
            <w:r>
              <w:rPr>
                <w:rFonts w:ascii="David" w:eastAsiaTheme="minorHAnsi" w:hAnsi="David" w:hint="cs"/>
                <w:rtl/>
                <w:lang w:eastAsia="en-US"/>
              </w:rPr>
              <w:t xml:space="preserve"> לרבות: </w:t>
            </w:r>
            <w:r w:rsidRPr="00DA3906">
              <w:rPr>
                <w:rFonts w:ascii="David" w:eastAsiaTheme="minorHAnsi" w:hAnsi="David"/>
                <w:rtl/>
                <w:lang w:eastAsia="en-US"/>
              </w:rPr>
              <w:t>תיאור כללי של האירוע, אופן התרחשותו, סקירת היסטוריית האירוע</w:t>
            </w:r>
            <w:r>
              <w:rPr>
                <w:rFonts w:ascii="David" w:eastAsiaTheme="minorHAnsi" w:hAnsi="David" w:hint="cs"/>
                <w:rtl/>
                <w:lang w:eastAsia="en-US"/>
              </w:rPr>
              <w:t>, יעדי התקיפה,</w:t>
            </w:r>
            <w:r w:rsidRPr="00DA3906">
              <w:rPr>
                <w:rFonts w:ascii="David" w:eastAsiaTheme="minorHAnsi" w:hAnsi="David"/>
                <w:rtl/>
                <w:lang w:eastAsia="en-US"/>
              </w:rPr>
              <w:t xml:space="preserve"> המערכ</w:t>
            </w:r>
            <w:r>
              <w:rPr>
                <w:rFonts w:ascii="David" w:eastAsiaTheme="minorHAnsi" w:hAnsi="David"/>
                <w:rtl/>
                <w:lang w:eastAsia="en-US"/>
              </w:rPr>
              <w:t>ות אשר נפגעו</w:t>
            </w:r>
            <w:r>
              <w:rPr>
                <w:rFonts w:ascii="David" w:eastAsiaTheme="minorHAnsi" w:hAnsi="David" w:hint="cs"/>
                <w:rtl/>
                <w:lang w:eastAsia="en-US"/>
              </w:rPr>
              <w:t xml:space="preserve">, </w:t>
            </w:r>
            <w:r>
              <w:rPr>
                <w:rFonts w:ascii="David" w:eastAsiaTheme="minorHAnsi" w:hAnsi="David"/>
                <w:rtl/>
                <w:lang w:eastAsia="en-US"/>
              </w:rPr>
              <w:t>המידע אשר זלג</w:t>
            </w:r>
            <w:r>
              <w:rPr>
                <w:rFonts w:ascii="David" w:eastAsiaTheme="minorHAnsi" w:hAnsi="David" w:hint="cs"/>
                <w:rtl/>
                <w:lang w:eastAsia="en-US"/>
              </w:rPr>
              <w:t xml:space="preserve"> או</w:t>
            </w:r>
            <w:r w:rsidRPr="00DA3906">
              <w:rPr>
                <w:rFonts w:ascii="David" w:eastAsiaTheme="minorHAnsi" w:hAnsi="David"/>
                <w:rtl/>
                <w:lang w:eastAsia="en-US"/>
              </w:rPr>
              <w:t xml:space="preserve"> נפגע</w:t>
            </w:r>
            <w:r>
              <w:rPr>
                <w:rFonts w:ascii="David" w:eastAsiaTheme="minorHAnsi" w:hAnsi="David" w:hint="cs"/>
                <w:rtl/>
                <w:lang w:eastAsia="en-US"/>
              </w:rPr>
              <w:t xml:space="preserve">, </w:t>
            </w:r>
            <w:r w:rsidRPr="00DA3906">
              <w:rPr>
                <w:rFonts w:ascii="David" w:eastAsiaTheme="minorHAnsi" w:hAnsi="David"/>
                <w:rtl/>
                <w:lang w:eastAsia="en-US"/>
              </w:rPr>
              <w:t xml:space="preserve"> ניתוח דרכי התקיפה, החולשות ששימשו את התקיפה וכל מידע </w:t>
            </w:r>
            <w:r>
              <w:rPr>
                <w:rFonts w:ascii="David" w:eastAsiaTheme="minorHAnsi" w:hAnsi="David"/>
                <w:rtl/>
                <w:lang w:eastAsia="en-US"/>
              </w:rPr>
              <w:t>רלוונטי אחר</w:t>
            </w:r>
            <w:r>
              <w:rPr>
                <w:rFonts w:ascii="David" w:eastAsiaTheme="minorHAnsi" w:hAnsi="David" w:hint="cs"/>
                <w:rtl/>
                <w:lang w:eastAsia="en-US"/>
              </w:rPr>
              <w:t xml:space="preserve"> לצורך ניתוח האירוע.</w:t>
            </w:r>
          </w:p>
        </w:tc>
        <w:tc>
          <w:tcPr>
            <w:tcW w:w="1478" w:type="dxa"/>
            <w:vAlign w:val="center"/>
          </w:tcPr>
          <w:p w14:paraId="4AF9A628" w14:textId="77777777" w:rsidR="00BD7169" w:rsidRPr="00A1234D" w:rsidRDefault="00BD7169" w:rsidP="00BD7169">
            <w:pPr>
              <w:overflowPunct/>
              <w:autoSpaceDE/>
              <w:autoSpaceDN/>
              <w:adjustRightInd/>
              <w:spacing w:line="240" w:lineRule="auto"/>
              <w:jc w:val="center"/>
              <w:textAlignment w:val="auto"/>
              <w:rPr>
                <w:rFonts w:ascii="Calibri" w:eastAsia="Calibri" w:hAnsi="Calibri"/>
                <w:sz w:val="22"/>
              </w:rPr>
            </w:pPr>
            <w:r w:rsidRPr="00A1234D">
              <w:rPr>
                <w:rFonts w:ascii="MS Gothic" w:eastAsia="MS Gothic" w:hAnsi="MS Gothic" w:cs="MS Gothic" w:hint="eastAsia"/>
                <w:sz w:val="22"/>
                <w:szCs w:val="22"/>
                <w:rtl/>
              </w:rPr>
              <w:t>☐</w:t>
            </w:r>
          </w:p>
        </w:tc>
      </w:tr>
      <w:tr w:rsidR="00C00F60" w:rsidRPr="00A1234D" w14:paraId="179EAFD9" w14:textId="77777777" w:rsidTr="0066011F">
        <w:trPr>
          <w:trHeight w:val="566"/>
        </w:trPr>
        <w:tc>
          <w:tcPr>
            <w:tcW w:w="10091" w:type="dxa"/>
            <w:gridSpan w:val="3"/>
            <w:shd w:val="clear" w:color="auto" w:fill="DBE5F1"/>
            <w:vAlign w:val="center"/>
          </w:tcPr>
          <w:p w14:paraId="4649C887"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t>ביקורת תקופתית</w:t>
            </w:r>
          </w:p>
        </w:tc>
      </w:tr>
      <w:tr w:rsidR="00BD7169" w:rsidRPr="00A1234D" w14:paraId="02D90F28" w14:textId="77777777" w:rsidTr="0066011F">
        <w:tc>
          <w:tcPr>
            <w:tcW w:w="958" w:type="dxa"/>
          </w:tcPr>
          <w:p w14:paraId="3DCCD247"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75ABBB57" w14:textId="592A317D" w:rsidR="00BD7169" w:rsidRPr="00A1234D" w:rsidRDefault="00BD7169" w:rsidP="00BD7169">
            <w:pPr>
              <w:rPr>
                <w:rFonts w:ascii="David" w:hAnsi="David"/>
                <w:rtl/>
              </w:rPr>
            </w:pPr>
            <w:r w:rsidRPr="009B7AA8">
              <w:rPr>
                <w:rFonts w:ascii="David" w:hAnsi="David" w:hint="cs"/>
                <w:rtl/>
              </w:rPr>
              <w:t>המציע</w:t>
            </w:r>
            <w:r w:rsidRPr="009B7AA8">
              <w:rPr>
                <w:rFonts w:ascii="David" w:hAnsi="David"/>
                <w:rtl/>
              </w:rPr>
              <w:t xml:space="preserve"> מתחייב לאפשר למשרד לערוך </w:t>
            </w:r>
            <w:r w:rsidRPr="009B7AA8">
              <w:rPr>
                <w:rFonts w:ascii="David" w:hAnsi="David" w:hint="cs"/>
                <w:rtl/>
              </w:rPr>
              <w:t>מעת</w:t>
            </w:r>
            <w:r w:rsidRPr="003E0CD3">
              <w:rPr>
                <w:rFonts w:ascii="David" w:hAnsi="David" w:hint="cs"/>
                <w:rtl/>
              </w:rPr>
              <w:t xml:space="preserve"> לעת</w:t>
            </w:r>
            <w:r w:rsidRPr="003E0CD3">
              <w:rPr>
                <w:rFonts w:ascii="David" w:hAnsi="David"/>
                <w:rtl/>
              </w:rPr>
              <w:t xml:space="preserve"> </w:t>
            </w:r>
            <w:r w:rsidRPr="002727E7">
              <w:rPr>
                <w:rFonts w:ascii="David" w:hAnsi="David"/>
                <w:rtl/>
              </w:rPr>
              <w:t xml:space="preserve">ביקורת תקופתית אודות עמידת </w:t>
            </w:r>
            <w:r>
              <w:rPr>
                <w:rFonts w:ascii="David" w:hAnsi="David" w:hint="cs"/>
                <w:rtl/>
              </w:rPr>
              <w:t>המציע</w:t>
            </w:r>
            <w:r w:rsidRPr="002727E7">
              <w:rPr>
                <w:rFonts w:ascii="David" w:hAnsi="David"/>
                <w:rtl/>
              </w:rPr>
              <w:t xml:space="preserve"> בדרישות אבטחת המידע, הפרטיות והסייבר במסגרת א</w:t>
            </w:r>
            <w:r>
              <w:rPr>
                <w:rFonts w:ascii="David" w:hAnsi="David" w:hint="cs"/>
                <w:rtl/>
              </w:rPr>
              <w:t>ספק</w:t>
            </w:r>
            <w:r w:rsidRPr="002727E7">
              <w:rPr>
                <w:rFonts w:ascii="David" w:hAnsi="David"/>
                <w:rtl/>
              </w:rPr>
              <w:t xml:space="preserve">ת השירותים </w:t>
            </w:r>
            <w:r>
              <w:rPr>
                <w:rFonts w:ascii="David" w:hAnsi="David" w:hint="cs"/>
                <w:rtl/>
              </w:rPr>
              <w:t>למשרד</w:t>
            </w:r>
            <w:r w:rsidRPr="002727E7">
              <w:rPr>
                <w:rFonts w:ascii="David" w:hAnsi="David"/>
                <w:rtl/>
              </w:rPr>
              <w:t xml:space="preserve">. ביקורת זו תתבצע במתקני </w:t>
            </w:r>
            <w:r>
              <w:rPr>
                <w:rFonts w:ascii="David" w:hAnsi="David" w:hint="cs"/>
                <w:rtl/>
              </w:rPr>
              <w:t>המציע</w:t>
            </w:r>
            <w:r w:rsidRPr="002727E7">
              <w:rPr>
                <w:rFonts w:ascii="David" w:hAnsi="David"/>
                <w:rtl/>
              </w:rPr>
              <w:t xml:space="preserve">, בהודעה מראש של לפחות 7 ימי עבודה, או בדרך של בקשת דוחות ודיווחים על אופן עמידת </w:t>
            </w:r>
            <w:r>
              <w:rPr>
                <w:rFonts w:ascii="David" w:hAnsi="David" w:hint="cs"/>
                <w:rtl/>
              </w:rPr>
              <w:t>המציע</w:t>
            </w:r>
            <w:r w:rsidRPr="002727E7">
              <w:rPr>
                <w:rFonts w:ascii="David" w:hAnsi="David"/>
                <w:rtl/>
              </w:rPr>
              <w:t xml:space="preserve"> בדרישות המכרז</w:t>
            </w:r>
            <w:r>
              <w:rPr>
                <w:rFonts w:ascii="David" w:hAnsi="David" w:hint="cs"/>
                <w:rtl/>
              </w:rPr>
              <w:t xml:space="preserve"> </w:t>
            </w:r>
            <w:r w:rsidRPr="002727E7">
              <w:rPr>
                <w:rFonts w:ascii="David" w:hAnsi="David"/>
                <w:rtl/>
              </w:rPr>
              <w:t xml:space="preserve">לאבטחת מידע </w:t>
            </w:r>
            <w:r>
              <w:rPr>
                <w:rFonts w:ascii="David" w:hAnsi="David" w:hint="cs"/>
                <w:rtl/>
              </w:rPr>
              <w:t>ו</w:t>
            </w:r>
            <w:r w:rsidRPr="002727E7">
              <w:rPr>
                <w:rFonts w:ascii="David" w:hAnsi="David"/>
                <w:rtl/>
              </w:rPr>
              <w:t xml:space="preserve">סייבר. על </w:t>
            </w:r>
            <w:r>
              <w:rPr>
                <w:rFonts w:ascii="David" w:hAnsi="David" w:hint="cs"/>
                <w:rtl/>
              </w:rPr>
              <w:t>המציע</w:t>
            </w:r>
            <w:r w:rsidRPr="002727E7">
              <w:rPr>
                <w:rFonts w:ascii="David" w:hAnsi="David"/>
                <w:rtl/>
              </w:rPr>
              <w:t xml:space="preserve"> להעביר את הדוחות והדיווחים בהתאם ללוח הזמנים שיוגדר על </w:t>
            </w:r>
            <w:r>
              <w:rPr>
                <w:rFonts w:ascii="David" w:hAnsi="David" w:hint="cs"/>
                <w:rtl/>
              </w:rPr>
              <w:t>ידי המשרד</w:t>
            </w:r>
            <w:r w:rsidRPr="002727E7">
              <w:rPr>
                <w:rFonts w:ascii="David" w:hAnsi="David"/>
                <w:rtl/>
              </w:rPr>
              <w:t>.</w:t>
            </w:r>
          </w:p>
        </w:tc>
        <w:tc>
          <w:tcPr>
            <w:tcW w:w="1478" w:type="dxa"/>
            <w:vAlign w:val="center"/>
          </w:tcPr>
          <w:p w14:paraId="583EF8B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426034C5" w14:textId="77777777" w:rsidTr="0066011F">
        <w:tc>
          <w:tcPr>
            <w:tcW w:w="958" w:type="dxa"/>
          </w:tcPr>
          <w:p w14:paraId="5C271040"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61A75339" w14:textId="5CEF8370" w:rsidR="00BD7169" w:rsidRPr="00A1234D" w:rsidRDefault="00BD7169" w:rsidP="00BD7169">
            <w:pPr>
              <w:rPr>
                <w:rFonts w:ascii="David" w:hAnsi="David"/>
                <w:rtl/>
              </w:rPr>
            </w:pPr>
            <w:r w:rsidRPr="009B7AA8">
              <w:rPr>
                <w:rFonts w:ascii="David" w:hAnsi="David" w:hint="cs"/>
                <w:rtl/>
              </w:rPr>
              <w:t>המציע</w:t>
            </w:r>
            <w:r w:rsidRPr="009B7AA8">
              <w:rPr>
                <w:rFonts w:ascii="David" w:hAnsi="David"/>
                <w:rtl/>
              </w:rPr>
              <w:t xml:space="preserve"> מתחייב לתקן את הליקויים </w:t>
            </w:r>
            <w:r w:rsidRPr="009B7AA8">
              <w:rPr>
                <w:rFonts w:ascii="David" w:hAnsi="David" w:hint="cs"/>
                <w:rtl/>
              </w:rPr>
              <w:t>שיעלו</w:t>
            </w:r>
            <w:r w:rsidRPr="009B7AA8">
              <w:rPr>
                <w:rFonts w:ascii="David" w:hAnsi="David"/>
                <w:rtl/>
              </w:rPr>
              <w:t xml:space="preserve"> </w:t>
            </w:r>
            <w:r w:rsidRPr="009B7AA8">
              <w:rPr>
                <w:rFonts w:ascii="David" w:hAnsi="David" w:hint="cs"/>
                <w:rtl/>
              </w:rPr>
              <w:t>ב</w:t>
            </w:r>
            <w:r w:rsidRPr="009B7AA8">
              <w:rPr>
                <w:rFonts w:ascii="David" w:hAnsi="David"/>
                <w:rtl/>
              </w:rPr>
              <w:t>ביקורת</w:t>
            </w:r>
            <w:r w:rsidRPr="009B7AA8">
              <w:rPr>
                <w:rFonts w:ascii="David" w:hAnsi="David" w:hint="cs"/>
                <w:rtl/>
              </w:rPr>
              <w:t xml:space="preserve"> אבטחת מידע</w:t>
            </w:r>
            <w:r w:rsidRPr="009B7AA8">
              <w:rPr>
                <w:rFonts w:ascii="David" w:hAnsi="David"/>
                <w:rtl/>
              </w:rPr>
              <w:t xml:space="preserve"> </w:t>
            </w:r>
            <w:r w:rsidRPr="009B7AA8">
              <w:rPr>
                <w:rFonts w:ascii="David" w:hAnsi="David" w:hint="cs"/>
                <w:rtl/>
              </w:rPr>
              <w:t>שתבוצע על ידי</w:t>
            </w:r>
            <w:r w:rsidRPr="009B7AA8">
              <w:rPr>
                <w:rFonts w:ascii="David" w:hAnsi="David"/>
                <w:rtl/>
              </w:rPr>
              <w:t xml:space="preserve"> </w:t>
            </w:r>
            <w:r w:rsidRPr="009B7AA8">
              <w:rPr>
                <w:rFonts w:ascii="David" w:hAnsi="David" w:hint="cs"/>
                <w:rtl/>
              </w:rPr>
              <w:t>ה</w:t>
            </w:r>
            <w:r w:rsidRPr="009B7AA8">
              <w:rPr>
                <w:rFonts w:ascii="David" w:hAnsi="David"/>
                <w:rtl/>
              </w:rPr>
              <w:t>משרד</w:t>
            </w:r>
            <w:r w:rsidRPr="009B7AA8">
              <w:rPr>
                <w:rFonts w:ascii="David" w:hAnsi="David" w:hint="cs"/>
                <w:rtl/>
              </w:rPr>
              <w:t xml:space="preserve"> (או גורם מטעמו)</w:t>
            </w:r>
            <w:r>
              <w:rPr>
                <w:rFonts w:ascii="David" w:hAnsi="David"/>
                <w:rtl/>
              </w:rPr>
              <w:t xml:space="preserve"> בתוך פרק </w:t>
            </w:r>
            <w:r w:rsidRPr="009B7AA8">
              <w:rPr>
                <w:rFonts w:ascii="David" w:hAnsi="David"/>
                <w:rtl/>
              </w:rPr>
              <w:t xml:space="preserve">זמן </w:t>
            </w:r>
            <w:r>
              <w:rPr>
                <w:rFonts w:ascii="David" w:hAnsi="David" w:hint="cs"/>
                <w:rtl/>
              </w:rPr>
              <w:t xml:space="preserve">סביר </w:t>
            </w:r>
            <w:r w:rsidRPr="009B7AA8">
              <w:rPr>
                <w:rFonts w:ascii="David" w:hAnsi="David"/>
                <w:rtl/>
              </w:rPr>
              <w:t>ש</w:t>
            </w:r>
            <w:r>
              <w:rPr>
                <w:rFonts w:ascii="David" w:hAnsi="David" w:hint="cs"/>
                <w:rtl/>
              </w:rPr>
              <w:t>י</w:t>
            </w:r>
            <w:r w:rsidRPr="009B7AA8">
              <w:rPr>
                <w:rFonts w:ascii="David" w:hAnsi="David"/>
                <w:rtl/>
              </w:rPr>
              <w:t xml:space="preserve">יקבע על ידי </w:t>
            </w:r>
            <w:r w:rsidRPr="009B7AA8">
              <w:rPr>
                <w:rFonts w:ascii="David" w:hAnsi="David" w:hint="cs"/>
                <w:rtl/>
              </w:rPr>
              <w:t>ה</w:t>
            </w:r>
            <w:r w:rsidRPr="009B7AA8">
              <w:rPr>
                <w:rFonts w:ascii="David" w:hAnsi="David"/>
                <w:rtl/>
              </w:rPr>
              <w:t xml:space="preserve">משרד. </w:t>
            </w:r>
          </w:p>
        </w:tc>
        <w:tc>
          <w:tcPr>
            <w:tcW w:w="1478" w:type="dxa"/>
            <w:vAlign w:val="center"/>
          </w:tcPr>
          <w:p w14:paraId="6B3098B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BD7169" w:rsidRPr="00A1234D" w14:paraId="2CC106C6" w14:textId="77777777" w:rsidTr="0066011F">
        <w:tc>
          <w:tcPr>
            <w:tcW w:w="958" w:type="dxa"/>
          </w:tcPr>
          <w:p w14:paraId="7FD546B3" w14:textId="77777777" w:rsidR="00BD7169" w:rsidRPr="00A1234D" w:rsidRDefault="00BD7169" w:rsidP="00BD7169">
            <w:pPr>
              <w:numPr>
                <w:ilvl w:val="2"/>
                <w:numId w:val="27"/>
              </w:numPr>
              <w:overflowPunct/>
              <w:autoSpaceDE/>
              <w:autoSpaceDN/>
              <w:adjustRightInd/>
              <w:spacing w:before="240"/>
              <w:textAlignment w:val="auto"/>
              <w:rPr>
                <w:rFonts w:ascii="David" w:hAnsi="David"/>
                <w:rtl/>
                <w:lang w:eastAsia="en-US"/>
              </w:rPr>
            </w:pPr>
          </w:p>
        </w:tc>
        <w:tc>
          <w:tcPr>
            <w:tcW w:w="7655" w:type="dxa"/>
          </w:tcPr>
          <w:p w14:paraId="6DBC74DE" w14:textId="6B92498F" w:rsidR="00BD7169" w:rsidRPr="00A1234D" w:rsidRDefault="00BD7169" w:rsidP="00BD7169">
            <w:pPr>
              <w:rPr>
                <w:rFonts w:ascii="David" w:hAnsi="David"/>
                <w:rtl/>
              </w:rPr>
            </w:pPr>
            <w:r w:rsidRPr="009B7AA8">
              <w:rPr>
                <w:rFonts w:ascii="David" w:hAnsi="David" w:hint="cs"/>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478" w:type="dxa"/>
            <w:vAlign w:val="center"/>
          </w:tcPr>
          <w:p w14:paraId="71DC554B" w14:textId="77777777" w:rsidR="00BD7169" w:rsidRPr="00A1234D" w:rsidRDefault="00BD7169" w:rsidP="00BD7169">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r w:rsidR="00C00F60" w:rsidRPr="00A1234D" w14:paraId="64D58696" w14:textId="77777777" w:rsidTr="0066011F">
        <w:trPr>
          <w:trHeight w:val="615"/>
        </w:trPr>
        <w:tc>
          <w:tcPr>
            <w:tcW w:w="10091" w:type="dxa"/>
            <w:gridSpan w:val="3"/>
            <w:shd w:val="clear" w:color="auto" w:fill="DBE5F1"/>
            <w:vAlign w:val="center"/>
          </w:tcPr>
          <w:p w14:paraId="042D9C65" w14:textId="77777777" w:rsidR="00C00F60" w:rsidRPr="00A1234D" w:rsidRDefault="00C00F60" w:rsidP="007C5F94">
            <w:pPr>
              <w:numPr>
                <w:ilvl w:val="1"/>
                <w:numId w:val="27"/>
              </w:numPr>
              <w:overflowPunct/>
              <w:autoSpaceDE/>
              <w:autoSpaceDN/>
              <w:adjustRightInd/>
              <w:spacing w:before="120" w:after="120" w:line="240" w:lineRule="auto"/>
              <w:jc w:val="left"/>
              <w:textAlignment w:val="auto"/>
              <w:outlineLvl w:val="0"/>
              <w:rPr>
                <w:rFonts w:ascii="David" w:eastAsia="Calibri" w:hAnsi="David"/>
                <w:b/>
                <w:bCs/>
                <w:rtl/>
                <w:lang w:eastAsia="en-US"/>
              </w:rPr>
            </w:pPr>
            <w:r w:rsidRPr="00A1234D">
              <w:rPr>
                <w:rFonts w:ascii="David" w:eastAsia="Calibri" w:hAnsi="David" w:hint="cs"/>
                <w:b/>
                <w:bCs/>
                <w:rtl/>
                <w:lang w:eastAsia="en-US"/>
              </w:rPr>
              <w:lastRenderedPageBreak/>
              <w:t>סיום התקשרות</w:t>
            </w:r>
          </w:p>
        </w:tc>
      </w:tr>
      <w:tr w:rsidR="00C00F60" w:rsidRPr="00A1234D" w14:paraId="43F48394" w14:textId="77777777" w:rsidTr="0066011F">
        <w:tc>
          <w:tcPr>
            <w:tcW w:w="958" w:type="dxa"/>
          </w:tcPr>
          <w:p w14:paraId="6E9915A9" w14:textId="77777777" w:rsidR="00C00F60" w:rsidRPr="00A1234D" w:rsidRDefault="00C00F60" w:rsidP="007C5F94">
            <w:pPr>
              <w:numPr>
                <w:ilvl w:val="2"/>
                <w:numId w:val="27"/>
              </w:numPr>
              <w:overflowPunct/>
              <w:autoSpaceDE/>
              <w:autoSpaceDN/>
              <w:adjustRightInd/>
              <w:spacing w:before="240"/>
              <w:textAlignment w:val="auto"/>
              <w:rPr>
                <w:rFonts w:ascii="David" w:hAnsi="David"/>
                <w:rtl/>
                <w:lang w:eastAsia="en-US"/>
              </w:rPr>
            </w:pPr>
          </w:p>
        </w:tc>
        <w:tc>
          <w:tcPr>
            <w:tcW w:w="7655" w:type="dxa"/>
          </w:tcPr>
          <w:p w14:paraId="01E0E730" w14:textId="3B7766AB" w:rsidR="00C00F60" w:rsidRPr="00A1234D" w:rsidRDefault="00BD7169" w:rsidP="00BD7169">
            <w:pPr>
              <w:rPr>
                <w:rFonts w:ascii="David" w:hAnsi="David"/>
                <w:rtl/>
              </w:rPr>
            </w:pPr>
            <w:r w:rsidRPr="00BD7169">
              <w:rPr>
                <w:rFonts w:ascii="David" w:hAnsi="David" w:hint="eastAsia"/>
                <w:rtl/>
              </w:rPr>
              <w:t>עם</w:t>
            </w:r>
            <w:r w:rsidRPr="00BD7169">
              <w:rPr>
                <w:rFonts w:ascii="David" w:hAnsi="David"/>
                <w:rtl/>
              </w:rPr>
              <w:t xml:space="preserve"> </w:t>
            </w:r>
            <w:r w:rsidRPr="00BD7169">
              <w:rPr>
                <w:rFonts w:ascii="David" w:hAnsi="David" w:hint="eastAsia"/>
                <w:rtl/>
              </w:rPr>
              <w:t>סיום</w:t>
            </w:r>
            <w:r w:rsidRPr="00BD7169">
              <w:rPr>
                <w:rFonts w:ascii="David" w:hAnsi="David"/>
                <w:rtl/>
              </w:rPr>
              <w:t xml:space="preserve"> </w:t>
            </w:r>
            <w:r w:rsidRPr="00BD7169">
              <w:rPr>
                <w:rFonts w:ascii="David" w:hAnsi="David" w:hint="eastAsia"/>
                <w:rtl/>
              </w:rPr>
              <w:t>ההתקשרות</w:t>
            </w:r>
            <w:r w:rsidRPr="00BD7169">
              <w:rPr>
                <w:rFonts w:ascii="David" w:hAnsi="David"/>
                <w:rtl/>
              </w:rPr>
              <w:t xml:space="preserve">, </w:t>
            </w:r>
            <w:r w:rsidRPr="00BD7169">
              <w:rPr>
                <w:rFonts w:ascii="David" w:hAnsi="David" w:hint="eastAsia"/>
                <w:rtl/>
              </w:rPr>
              <w:t>המציע</w:t>
            </w:r>
            <w:r w:rsidRPr="00BD7169">
              <w:rPr>
                <w:rFonts w:ascii="David" w:hAnsi="David"/>
                <w:rtl/>
              </w:rPr>
              <w:t xml:space="preserve"> ימסור ל</w:t>
            </w:r>
            <w:r w:rsidRPr="00BD7169">
              <w:rPr>
                <w:rFonts w:ascii="David" w:hAnsi="David" w:hint="eastAsia"/>
                <w:rtl/>
              </w:rPr>
              <w:t>משרד</w:t>
            </w:r>
            <w:r w:rsidRPr="00BD7169">
              <w:rPr>
                <w:rFonts w:ascii="David" w:hAnsi="David"/>
                <w:rtl/>
              </w:rPr>
              <w:t xml:space="preserve"> גיבוי מלא, בפורמט סטנדרטי של כל המידע המאוחסן, כל מצע מידע נייד (כגון מדיה אופטית, קלטת, כרטיס זיכרון, </w:t>
            </w:r>
            <w:proofErr w:type="spellStart"/>
            <w:r w:rsidRPr="00BD7169">
              <w:rPr>
                <w:rFonts w:ascii="David" w:hAnsi="David"/>
              </w:rPr>
              <w:t>FlashDrive</w:t>
            </w:r>
            <w:proofErr w:type="spellEnd"/>
            <w:r w:rsidRPr="00BD7169">
              <w:rPr>
                <w:rFonts w:ascii="David" w:hAnsi="David"/>
                <w:rtl/>
              </w:rPr>
              <w:t xml:space="preserve"> וכו')</w:t>
            </w:r>
            <w:r w:rsidRPr="00BD7169">
              <w:rPr>
                <w:rFonts w:ascii="David" w:hAnsi="David" w:hint="cs"/>
                <w:rtl/>
              </w:rPr>
              <w:t xml:space="preserve"> </w:t>
            </w:r>
            <w:r w:rsidRPr="00BD7169">
              <w:rPr>
                <w:rFonts w:ascii="David" w:hAnsi="David"/>
                <w:rtl/>
              </w:rPr>
              <w:t>קוד המקור ש</w:t>
            </w:r>
            <w:r w:rsidRPr="00BD7169">
              <w:rPr>
                <w:rFonts w:ascii="David" w:hAnsi="David" w:hint="cs"/>
                <w:rtl/>
              </w:rPr>
              <w:t>נכתב</w:t>
            </w:r>
            <w:r w:rsidRPr="00BD7169">
              <w:rPr>
                <w:rFonts w:ascii="David" w:hAnsi="David"/>
                <w:rtl/>
              </w:rPr>
              <w:t xml:space="preserve"> (כולל תיעוד והסברים לקוד המקור, הפניות לקוד מקור </w:t>
            </w:r>
            <w:r w:rsidRPr="00BD7169">
              <w:rPr>
                <w:rFonts w:ascii="David" w:hAnsi="David"/>
              </w:rPr>
              <w:t>Open Source</w:t>
            </w:r>
            <w:r w:rsidRPr="00BD7169">
              <w:rPr>
                <w:rFonts w:ascii="David" w:hAnsi="David"/>
                <w:rtl/>
              </w:rPr>
              <w:t xml:space="preserve"> שנעשה בו שימוש, באגים </w:t>
            </w:r>
            <w:proofErr w:type="spellStart"/>
            <w:r w:rsidRPr="00BD7169">
              <w:rPr>
                <w:rFonts w:ascii="David" w:hAnsi="David"/>
                <w:rtl/>
              </w:rPr>
              <w:t>ופגיעויות</w:t>
            </w:r>
            <w:proofErr w:type="spellEnd"/>
            <w:r w:rsidRPr="00BD7169">
              <w:rPr>
                <w:rFonts w:ascii="David" w:hAnsi="David"/>
                <w:rtl/>
              </w:rPr>
              <w:t xml:space="preserve"> אבטחת מידע ידועות)</w:t>
            </w:r>
            <w:r w:rsidRPr="00BD7169">
              <w:rPr>
                <w:rFonts w:ascii="David" w:hAnsi="David" w:hint="cs"/>
                <w:rtl/>
              </w:rPr>
              <w:t xml:space="preserve"> </w:t>
            </w:r>
            <w:r w:rsidRPr="00BD7169">
              <w:rPr>
                <w:rFonts w:ascii="David" w:hAnsi="David"/>
                <w:rtl/>
              </w:rPr>
              <w:t xml:space="preserve">וכן כל מקור וההעתק של הדוחות והרישומים הסופיים שהופקו לשם מתן מענה למכרז. מיד לאחר אישור </w:t>
            </w:r>
            <w:r w:rsidRPr="00BD7169">
              <w:rPr>
                <w:rFonts w:ascii="David" w:hAnsi="David" w:hint="eastAsia"/>
                <w:rtl/>
              </w:rPr>
              <w:t>משרד</w:t>
            </w:r>
            <w:r w:rsidRPr="00BD7169">
              <w:rPr>
                <w:rFonts w:ascii="David" w:hAnsi="David"/>
                <w:rtl/>
              </w:rPr>
              <w:t xml:space="preserve"> על תקינות המידע שהתקבל, ובכפוף להוראת הדין, ישמיד ה</w:t>
            </w:r>
            <w:r w:rsidRPr="00BD7169">
              <w:rPr>
                <w:rFonts w:ascii="David" w:hAnsi="David" w:hint="eastAsia"/>
                <w:rtl/>
              </w:rPr>
              <w:t>מציע</w:t>
            </w:r>
            <w:r w:rsidRPr="00BD7169">
              <w:rPr>
                <w:rFonts w:ascii="David" w:hAnsi="David"/>
                <w:rtl/>
              </w:rPr>
              <w:t xml:space="preserve"> את כלל החומרים שיוותרו בידיו ויבצע מחיקה מלאה (</w:t>
            </w:r>
            <w:r w:rsidRPr="00BD7169">
              <w:rPr>
                <w:rFonts w:ascii="David" w:hAnsi="David"/>
              </w:rPr>
              <w:t>Wipe</w:t>
            </w:r>
            <w:r w:rsidRPr="00BD7169">
              <w:rPr>
                <w:rFonts w:ascii="David" w:hAnsi="David"/>
                <w:rtl/>
              </w:rPr>
              <w:t xml:space="preserve">) של כלל נתוני </w:t>
            </w:r>
            <w:r w:rsidRPr="00BD7169">
              <w:rPr>
                <w:rFonts w:ascii="David" w:hAnsi="David" w:hint="eastAsia"/>
                <w:rtl/>
              </w:rPr>
              <w:t>משרד</w:t>
            </w:r>
            <w:r w:rsidRPr="00BD7169">
              <w:rPr>
                <w:rFonts w:ascii="David" w:hAnsi="David"/>
                <w:rtl/>
              </w:rPr>
              <w:t xml:space="preserve"> שברשותו.</w:t>
            </w:r>
          </w:p>
        </w:tc>
        <w:tc>
          <w:tcPr>
            <w:tcW w:w="1478" w:type="dxa"/>
            <w:vAlign w:val="center"/>
          </w:tcPr>
          <w:p w14:paraId="2C11DA68" w14:textId="77777777" w:rsidR="00C00F60" w:rsidRPr="00A1234D" w:rsidRDefault="00C00F60" w:rsidP="0066011F">
            <w:pPr>
              <w:keepLines/>
              <w:overflowPunct/>
              <w:autoSpaceDE/>
              <w:autoSpaceDN/>
              <w:adjustRightInd/>
              <w:spacing w:before="120"/>
              <w:jc w:val="center"/>
              <w:textAlignment w:val="auto"/>
              <w:rPr>
                <w:rFonts w:ascii="Calibri" w:eastAsia="Calibri" w:hAnsi="Calibri"/>
                <w:sz w:val="28"/>
                <w:szCs w:val="28"/>
                <w:rtl/>
                <w:lang w:eastAsia="en-US"/>
              </w:rPr>
            </w:pPr>
            <w:r w:rsidRPr="00A1234D">
              <w:rPr>
                <w:rFonts w:ascii="MS Gothic" w:eastAsia="MS Gothic" w:hAnsi="MS Gothic" w:cs="MS Gothic" w:hint="eastAsia"/>
                <w:sz w:val="22"/>
                <w:szCs w:val="22"/>
                <w:rtl/>
                <w:lang w:eastAsia="en-US"/>
              </w:rPr>
              <w:t>☐</w:t>
            </w:r>
          </w:p>
        </w:tc>
      </w:tr>
    </w:tbl>
    <w:p w14:paraId="16688D4D" w14:textId="77777777" w:rsidR="007C01E4" w:rsidRPr="007C01E4" w:rsidRDefault="007C01E4" w:rsidP="007C01E4">
      <w:pPr>
        <w:overflowPunct/>
        <w:autoSpaceDE/>
        <w:autoSpaceDN/>
        <w:adjustRightInd/>
        <w:spacing w:line="240" w:lineRule="auto"/>
        <w:ind w:right="270"/>
        <w:textAlignment w:val="auto"/>
        <w:rPr>
          <w:rFonts w:ascii="David" w:hAnsi="David"/>
          <w:rtl/>
        </w:rPr>
      </w:pPr>
    </w:p>
    <w:p w14:paraId="32C2A5E1" w14:textId="77777777" w:rsidR="007C01E4" w:rsidRPr="007C01E4" w:rsidRDefault="007C01E4" w:rsidP="007C01E4">
      <w:pPr>
        <w:overflowPunct/>
        <w:autoSpaceDE/>
        <w:autoSpaceDN/>
        <w:adjustRightInd/>
        <w:spacing w:line="240" w:lineRule="auto"/>
        <w:ind w:right="270"/>
        <w:textAlignment w:val="auto"/>
        <w:rPr>
          <w:rFonts w:ascii="David" w:hAnsi="David"/>
          <w:rtl/>
        </w:rPr>
      </w:pPr>
    </w:p>
    <w:p w14:paraId="70627CCE" w14:textId="77777777" w:rsidR="007C01E4" w:rsidRDefault="007C01E4" w:rsidP="007C01E4">
      <w:pPr>
        <w:overflowPunct/>
        <w:autoSpaceDE/>
        <w:autoSpaceDN/>
        <w:adjustRightInd/>
        <w:spacing w:line="240" w:lineRule="auto"/>
        <w:ind w:right="270"/>
        <w:textAlignment w:val="auto"/>
        <w:rPr>
          <w:rFonts w:ascii="David" w:hAnsi="David"/>
          <w:rtl/>
        </w:rPr>
      </w:pPr>
    </w:p>
    <w:p w14:paraId="5195B86D" w14:textId="77777777" w:rsidR="007C01E4" w:rsidRPr="007C01E4" w:rsidRDefault="007C01E4" w:rsidP="007C01E4">
      <w:pPr>
        <w:overflowPunct/>
        <w:autoSpaceDE/>
        <w:autoSpaceDN/>
        <w:adjustRightInd/>
        <w:spacing w:line="240" w:lineRule="auto"/>
        <w:ind w:right="270"/>
        <w:textAlignment w:val="auto"/>
        <w:rPr>
          <w:rFonts w:ascii="David" w:hAnsi="David"/>
          <w:rtl/>
        </w:rPr>
      </w:pPr>
    </w:p>
    <w:tbl>
      <w:tblPr>
        <w:bidiVisual/>
        <w:tblW w:w="997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4"/>
      </w:tblGrid>
      <w:tr w:rsidR="007C01E4" w:rsidRPr="007C01E4" w14:paraId="2B058F1E" w14:textId="77777777" w:rsidTr="005561AA">
        <w:trPr>
          <w:trHeight w:val="572"/>
        </w:trPr>
        <w:tc>
          <w:tcPr>
            <w:tcW w:w="9974" w:type="dxa"/>
            <w:shd w:val="clear" w:color="auto" w:fill="DBE5F1"/>
            <w:vAlign w:val="center"/>
          </w:tcPr>
          <w:p w14:paraId="77D11452" w14:textId="77777777" w:rsidR="007C01E4" w:rsidRPr="007C01E4" w:rsidRDefault="007C01E4" w:rsidP="007C01E4">
            <w:pPr>
              <w:overflowPunct/>
              <w:autoSpaceDE/>
              <w:autoSpaceDN/>
              <w:adjustRightInd/>
              <w:spacing w:line="240" w:lineRule="auto"/>
              <w:ind w:right="270"/>
              <w:jc w:val="center"/>
              <w:textAlignment w:val="auto"/>
              <w:rPr>
                <w:rFonts w:ascii="David" w:eastAsia="Calibri" w:hAnsi="David"/>
                <w:b/>
                <w:bCs/>
                <w:sz w:val="28"/>
                <w:szCs w:val="28"/>
                <w:rtl/>
              </w:rPr>
            </w:pPr>
            <w:r w:rsidRPr="007C01E4">
              <w:rPr>
                <w:rFonts w:ascii="David" w:eastAsia="Calibri" w:hAnsi="David"/>
                <w:b/>
                <w:bCs/>
                <w:sz w:val="28"/>
                <w:szCs w:val="28"/>
                <w:rtl/>
              </w:rPr>
              <w:t>הצהרת המציע</w:t>
            </w:r>
          </w:p>
        </w:tc>
      </w:tr>
      <w:tr w:rsidR="007C01E4" w:rsidRPr="007C01E4" w14:paraId="0DA72E6B" w14:textId="77777777" w:rsidTr="005561AA">
        <w:trPr>
          <w:trHeight w:val="1180"/>
        </w:trPr>
        <w:tc>
          <w:tcPr>
            <w:tcW w:w="9974" w:type="dxa"/>
            <w:tcBorders>
              <w:top w:val="single" w:sz="4" w:space="0" w:color="auto"/>
              <w:left w:val="single" w:sz="4" w:space="0" w:color="auto"/>
              <w:bottom w:val="single" w:sz="4" w:space="0" w:color="auto"/>
              <w:right w:val="single" w:sz="4" w:space="0" w:color="auto"/>
            </w:tcBorders>
          </w:tcPr>
          <w:p w14:paraId="0F503929" w14:textId="77777777" w:rsidR="007C01E4" w:rsidRPr="007C01E4" w:rsidRDefault="007C01E4" w:rsidP="007C01E4">
            <w:pPr>
              <w:overflowPunct/>
              <w:autoSpaceDE/>
              <w:autoSpaceDN/>
              <w:adjustRightInd/>
              <w:spacing w:line="240" w:lineRule="auto"/>
              <w:textAlignment w:val="auto"/>
              <w:rPr>
                <w:rFonts w:ascii="David" w:eastAsia="Calibri" w:hAnsi="David"/>
                <w:sz w:val="22"/>
                <w:szCs w:val="22"/>
                <w:rtl/>
              </w:rPr>
            </w:pPr>
          </w:p>
          <w:p w14:paraId="13AD8368" w14:textId="77777777" w:rsidR="007C01E4" w:rsidRPr="007C01E4" w:rsidRDefault="007C01E4" w:rsidP="007C01E4">
            <w:pPr>
              <w:overflowPunct/>
              <w:autoSpaceDE/>
              <w:autoSpaceDN/>
              <w:adjustRightInd/>
              <w:spacing w:line="240" w:lineRule="auto"/>
              <w:textAlignment w:val="auto"/>
              <w:rPr>
                <w:rFonts w:ascii="David" w:eastAsia="Calibri" w:hAnsi="David"/>
                <w:rtl/>
              </w:rPr>
            </w:pPr>
            <w:r w:rsidRPr="007C01E4">
              <w:rPr>
                <w:rFonts w:ascii="David" w:eastAsia="Calibri" w:hAnsi="David"/>
                <w:rtl/>
              </w:rPr>
              <w:t>אני  מאשר</w:t>
            </w:r>
            <w:r w:rsidRPr="007C01E4">
              <w:rPr>
                <w:rFonts w:ascii="David" w:eastAsia="Calibri" w:hAnsi="David"/>
              </w:rPr>
              <w:t>/</w:t>
            </w:r>
            <w:r w:rsidRPr="007C01E4">
              <w:rPr>
                <w:rFonts w:ascii="David" w:eastAsia="Calibri" w:hAnsi="David"/>
                <w:rtl/>
              </w:rPr>
              <w:t xml:space="preserve">ת בזאת כי הדרישות המפורטות </w:t>
            </w:r>
            <w:r w:rsidRPr="007C01E4">
              <w:rPr>
                <w:rFonts w:ascii="David" w:eastAsia="Calibri" w:hAnsi="David" w:hint="cs"/>
                <w:rtl/>
              </w:rPr>
              <w:t>בפרק</w:t>
            </w:r>
            <w:r w:rsidRPr="007C01E4">
              <w:rPr>
                <w:rFonts w:ascii="David" w:eastAsia="Calibri" w:hAnsi="David"/>
                <w:rtl/>
              </w:rPr>
              <w:t xml:space="preserve"> זה </w:t>
            </w:r>
            <w:r w:rsidRPr="007C01E4">
              <w:rPr>
                <w:rFonts w:ascii="David" w:eastAsia="Calibri" w:hAnsi="David" w:hint="cs"/>
                <w:rtl/>
              </w:rPr>
              <w:t>מיושמות</w:t>
            </w:r>
            <w:r w:rsidRPr="007C01E4">
              <w:rPr>
                <w:rFonts w:ascii="David" w:eastAsia="Calibri" w:hAnsi="David"/>
                <w:rtl/>
              </w:rPr>
              <w:t xml:space="preserve">  במלואן.</w:t>
            </w:r>
          </w:p>
          <w:p w14:paraId="0296F863" w14:textId="77777777" w:rsidR="007C01E4" w:rsidRPr="007C01E4" w:rsidRDefault="007C01E4" w:rsidP="007C01E4">
            <w:pPr>
              <w:overflowPunct/>
              <w:autoSpaceDE/>
              <w:autoSpaceDN/>
              <w:adjustRightInd/>
              <w:spacing w:line="240" w:lineRule="auto"/>
              <w:textAlignment w:val="auto"/>
              <w:rPr>
                <w:rFonts w:ascii="David" w:eastAsia="Calibri" w:hAnsi="David"/>
                <w:rtl/>
              </w:rPr>
            </w:pPr>
          </w:p>
          <w:p w14:paraId="74C3AC01" w14:textId="77777777" w:rsidR="007C01E4" w:rsidRPr="007C01E4" w:rsidRDefault="007C01E4" w:rsidP="007C01E4">
            <w:pPr>
              <w:overflowPunct/>
              <w:autoSpaceDE/>
              <w:autoSpaceDN/>
              <w:adjustRightInd/>
              <w:spacing w:line="240" w:lineRule="auto"/>
              <w:textAlignment w:val="auto"/>
              <w:rPr>
                <w:rFonts w:ascii="David" w:eastAsia="Calibri" w:hAnsi="David"/>
                <w:rtl/>
                <w:lang w:eastAsia="en-US"/>
              </w:rPr>
            </w:pPr>
            <w:r w:rsidRPr="007C01E4">
              <w:rPr>
                <w:rFonts w:ascii="David" w:eastAsia="Calibri" w:hAnsi="David"/>
                <w:rtl/>
              </w:rPr>
              <w:t>שם המציע</w:t>
            </w:r>
            <w:r w:rsidRPr="007C01E4">
              <w:rPr>
                <w:rFonts w:ascii="David" w:eastAsia="Calibri" w:hAnsi="David"/>
              </w:rPr>
              <w:t>/</w:t>
            </w:r>
            <w:r w:rsidRPr="007C01E4">
              <w:rPr>
                <w:rFonts w:ascii="David" w:eastAsia="Calibri" w:hAnsi="David"/>
                <w:rtl/>
              </w:rPr>
              <w:t>ת  _______________________  חתימה: ___________________</w:t>
            </w:r>
            <w:r w:rsidRPr="007C01E4">
              <w:rPr>
                <w:rFonts w:ascii="David" w:eastAsia="Calibri" w:hAnsi="David"/>
                <w:rtl/>
                <w:lang w:eastAsia="en-US"/>
              </w:rPr>
              <w:t xml:space="preserve">  </w:t>
            </w:r>
          </w:p>
          <w:p w14:paraId="11AA8B7E" w14:textId="77777777" w:rsidR="007C01E4" w:rsidRPr="007C01E4" w:rsidRDefault="007C01E4" w:rsidP="007C01E4">
            <w:pPr>
              <w:overflowPunct/>
              <w:autoSpaceDE/>
              <w:autoSpaceDN/>
              <w:adjustRightInd/>
              <w:spacing w:line="240" w:lineRule="auto"/>
              <w:textAlignment w:val="auto"/>
              <w:rPr>
                <w:rFonts w:ascii="David" w:eastAsia="Calibri" w:hAnsi="David"/>
                <w:rtl/>
                <w:lang w:eastAsia="en-US"/>
              </w:rPr>
            </w:pPr>
          </w:p>
          <w:p w14:paraId="56B6252F" w14:textId="77777777" w:rsidR="007C01E4" w:rsidRPr="007C01E4" w:rsidRDefault="007C01E4" w:rsidP="007C01E4">
            <w:pPr>
              <w:overflowPunct/>
              <w:autoSpaceDE/>
              <w:autoSpaceDN/>
              <w:adjustRightInd/>
              <w:spacing w:line="240" w:lineRule="auto"/>
              <w:textAlignment w:val="auto"/>
              <w:rPr>
                <w:rFonts w:ascii="David" w:eastAsia="Calibri" w:hAnsi="David"/>
                <w:sz w:val="22"/>
                <w:szCs w:val="22"/>
                <w:rtl/>
                <w:lang w:eastAsia="en-US"/>
              </w:rPr>
            </w:pPr>
            <w:r w:rsidRPr="007C01E4">
              <w:rPr>
                <w:rFonts w:ascii="David" w:eastAsia="Calibri" w:hAnsi="David"/>
                <w:rtl/>
                <w:lang w:eastAsia="en-US"/>
              </w:rPr>
              <w:t>תאריך  _______________</w:t>
            </w:r>
          </w:p>
          <w:p w14:paraId="24BD4FB2" w14:textId="77777777" w:rsidR="007C01E4" w:rsidRPr="007C01E4" w:rsidRDefault="007C01E4" w:rsidP="007C01E4">
            <w:pPr>
              <w:overflowPunct/>
              <w:autoSpaceDE/>
              <w:autoSpaceDN/>
              <w:adjustRightInd/>
              <w:spacing w:line="240" w:lineRule="auto"/>
              <w:ind w:right="270"/>
              <w:textAlignment w:val="auto"/>
              <w:rPr>
                <w:rFonts w:ascii="David" w:eastAsia="Calibri" w:hAnsi="David"/>
                <w:b/>
                <w:bCs/>
                <w:sz w:val="22"/>
                <w:szCs w:val="22"/>
                <w:rtl/>
              </w:rPr>
            </w:pPr>
          </w:p>
        </w:tc>
      </w:tr>
    </w:tbl>
    <w:p w14:paraId="61AC6EAC" w14:textId="77777777" w:rsidR="007C01E4" w:rsidRDefault="007C01E4" w:rsidP="007C01E4">
      <w:pPr>
        <w:overflowPunct/>
        <w:autoSpaceDE/>
        <w:autoSpaceDN/>
        <w:adjustRightInd/>
        <w:spacing w:line="240" w:lineRule="auto"/>
        <w:jc w:val="left"/>
        <w:textAlignment w:val="auto"/>
        <w:rPr>
          <w:szCs w:val="28"/>
          <w:rtl/>
        </w:rPr>
      </w:pPr>
    </w:p>
    <w:p w14:paraId="1F84F629" w14:textId="77777777" w:rsidR="00BD7169" w:rsidRDefault="00BD7169" w:rsidP="007C01E4">
      <w:pPr>
        <w:overflowPunct/>
        <w:autoSpaceDE/>
        <w:autoSpaceDN/>
        <w:adjustRightInd/>
        <w:spacing w:line="240" w:lineRule="auto"/>
        <w:jc w:val="left"/>
        <w:textAlignment w:val="auto"/>
        <w:rPr>
          <w:szCs w:val="28"/>
          <w:rtl/>
        </w:rPr>
      </w:pPr>
    </w:p>
    <w:p w14:paraId="4AE453BE" w14:textId="77777777" w:rsidR="00BD7169" w:rsidRDefault="00BD7169" w:rsidP="007C01E4">
      <w:pPr>
        <w:overflowPunct/>
        <w:autoSpaceDE/>
        <w:autoSpaceDN/>
        <w:adjustRightInd/>
        <w:spacing w:line="240" w:lineRule="auto"/>
        <w:jc w:val="left"/>
        <w:textAlignment w:val="auto"/>
        <w:rPr>
          <w:szCs w:val="28"/>
          <w:rtl/>
        </w:rPr>
      </w:pPr>
    </w:p>
    <w:p w14:paraId="346D797D" w14:textId="77777777" w:rsidR="00BD7169" w:rsidRDefault="00BD7169" w:rsidP="007C01E4">
      <w:pPr>
        <w:overflowPunct/>
        <w:autoSpaceDE/>
        <w:autoSpaceDN/>
        <w:adjustRightInd/>
        <w:spacing w:line="240" w:lineRule="auto"/>
        <w:jc w:val="left"/>
        <w:textAlignment w:val="auto"/>
        <w:rPr>
          <w:szCs w:val="28"/>
          <w:rtl/>
        </w:rPr>
      </w:pPr>
    </w:p>
    <w:p w14:paraId="66DA859A" w14:textId="77777777" w:rsidR="00BD7169" w:rsidRDefault="00BD7169" w:rsidP="007C01E4">
      <w:pPr>
        <w:overflowPunct/>
        <w:autoSpaceDE/>
        <w:autoSpaceDN/>
        <w:adjustRightInd/>
        <w:spacing w:line="240" w:lineRule="auto"/>
        <w:jc w:val="left"/>
        <w:textAlignment w:val="auto"/>
        <w:rPr>
          <w:szCs w:val="28"/>
          <w:rtl/>
        </w:rPr>
      </w:pPr>
    </w:p>
    <w:p w14:paraId="684452F0" w14:textId="77777777" w:rsidR="00BD7169" w:rsidRDefault="00BD7169" w:rsidP="007C01E4">
      <w:pPr>
        <w:overflowPunct/>
        <w:autoSpaceDE/>
        <w:autoSpaceDN/>
        <w:adjustRightInd/>
        <w:spacing w:line="240" w:lineRule="auto"/>
        <w:jc w:val="left"/>
        <w:textAlignment w:val="auto"/>
        <w:rPr>
          <w:szCs w:val="28"/>
          <w:rtl/>
        </w:rPr>
      </w:pPr>
    </w:p>
    <w:p w14:paraId="202EB3E8" w14:textId="77777777" w:rsidR="00BD7169" w:rsidRDefault="00BD7169" w:rsidP="007C01E4">
      <w:pPr>
        <w:overflowPunct/>
        <w:autoSpaceDE/>
        <w:autoSpaceDN/>
        <w:adjustRightInd/>
        <w:spacing w:line="240" w:lineRule="auto"/>
        <w:jc w:val="left"/>
        <w:textAlignment w:val="auto"/>
        <w:rPr>
          <w:szCs w:val="28"/>
          <w:rtl/>
        </w:rPr>
      </w:pPr>
    </w:p>
    <w:p w14:paraId="3AB88247" w14:textId="77777777" w:rsidR="00BD7169" w:rsidRDefault="00BD7169" w:rsidP="007C01E4">
      <w:pPr>
        <w:overflowPunct/>
        <w:autoSpaceDE/>
        <w:autoSpaceDN/>
        <w:adjustRightInd/>
        <w:spacing w:line="240" w:lineRule="auto"/>
        <w:jc w:val="left"/>
        <w:textAlignment w:val="auto"/>
        <w:rPr>
          <w:szCs w:val="28"/>
          <w:rtl/>
        </w:rPr>
      </w:pPr>
    </w:p>
    <w:p w14:paraId="536AC412" w14:textId="77777777" w:rsidR="00BD7169" w:rsidRDefault="00BD7169" w:rsidP="007C01E4">
      <w:pPr>
        <w:overflowPunct/>
        <w:autoSpaceDE/>
        <w:autoSpaceDN/>
        <w:adjustRightInd/>
        <w:spacing w:line="240" w:lineRule="auto"/>
        <w:jc w:val="left"/>
        <w:textAlignment w:val="auto"/>
        <w:rPr>
          <w:szCs w:val="28"/>
          <w:rtl/>
        </w:rPr>
      </w:pPr>
    </w:p>
    <w:p w14:paraId="41F0BE0E" w14:textId="77777777" w:rsidR="00BD7169" w:rsidRDefault="00BD7169" w:rsidP="007C01E4">
      <w:pPr>
        <w:overflowPunct/>
        <w:autoSpaceDE/>
        <w:autoSpaceDN/>
        <w:adjustRightInd/>
        <w:spacing w:line="240" w:lineRule="auto"/>
        <w:jc w:val="left"/>
        <w:textAlignment w:val="auto"/>
        <w:rPr>
          <w:szCs w:val="28"/>
          <w:rtl/>
        </w:rPr>
      </w:pPr>
    </w:p>
    <w:p w14:paraId="4BB7FEEB" w14:textId="77777777" w:rsidR="00BD7169" w:rsidRDefault="00BD7169" w:rsidP="007C01E4">
      <w:pPr>
        <w:overflowPunct/>
        <w:autoSpaceDE/>
        <w:autoSpaceDN/>
        <w:adjustRightInd/>
        <w:spacing w:line="240" w:lineRule="auto"/>
        <w:jc w:val="left"/>
        <w:textAlignment w:val="auto"/>
        <w:rPr>
          <w:szCs w:val="28"/>
          <w:rtl/>
        </w:rPr>
      </w:pPr>
    </w:p>
    <w:p w14:paraId="6CBB636C" w14:textId="77777777" w:rsidR="00BD7169" w:rsidRDefault="00BD7169" w:rsidP="007C01E4">
      <w:pPr>
        <w:overflowPunct/>
        <w:autoSpaceDE/>
        <w:autoSpaceDN/>
        <w:adjustRightInd/>
        <w:spacing w:line="240" w:lineRule="auto"/>
        <w:jc w:val="left"/>
        <w:textAlignment w:val="auto"/>
        <w:rPr>
          <w:szCs w:val="28"/>
          <w:rtl/>
        </w:rPr>
      </w:pPr>
    </w:p>
    <w:p w14:paraId="6BE20F35" w14:textId="77777777" w:rsidR="00BD7169" w:rsidRDefault="00BD7169" w:rsidP="007C01E4">
      <w:pPr>
        <w:overflowPunct/>
        <w:autoSpaceDE/>
        <w:autoSpaceDN/>
        <w:adjustRightInd/>
        <w:spacing w:line="240" w:lineRule="auto"/>
        <w:jc w:val="left"/>
        <w:textAlignment w:val="auto"/>
        <w:rPr>
          <w:szCs w:val="28"/>
          <w:rtl/>
        </w:rPr>
      </w:pPr>
    </w:p>
    <w:p w14:paraId="5A6E5086" w14:textId="77777777" w:rsidR="00BD7169" w:rsidRDefault="00BD7169" w:rsidP="007C01E4">
      <w:pPr>
        <w:overflowPunct/>
        <w:autoSpaceDE/>
        <w:autoSpaceDN/>
        <w:adjustRightInd/>
        <w:spacing w:line="240" w:lineRule="auto"/>
        <w:jc w:val="left"/>
        <w:textAlignment w:val="auto"/>
        <w:rPr>
          <w:szCs w:val="28"/>
          <w:rtl/>
        </w:rPr>
      </w:pPr>
    </w:p>
    <w:p w14:paraId="551410A7" w14:textId="77777777" w:rsidR="00BD7169" w:rsidRDefault="00BD7169" w:rsidP="007C01E4">
      <w:pPr>
        <w:overflowPunct/>
        <w:autoSpaceDE/>
        <w:autoSpaceDN/>
        <w:adjustRightInd/>
        <w:spacing w:line="240" w:lineRule="auto"/>
        <w:jc w:val="left"/>
        <w:textAlignment w:val="auto"/>
        <w:rPr>
          <w:szCs w:val="28"/>
          <w:rtl/>
        </w:rPr>
      </w:pPr>
    </w:p>
    <w:p w14:paraId="7DCFA6B0" w14:textId="77777777" w:rsidR="00BD7169" w:rsidRDefault="00BD7169" w:rsidP="007C01E4">
      <w:pPr>
        <w:overflowPunct/>
        <w:autoSpaceDE/>
        <w:autoSpaceDN/>
        <w:adjustRightInd/>
        <w:spacing w:line="240" w:lineRule="auto"/>
        <w:jc w:val="left"/>
        <w:textAlignment w:val="auto"/>
        <w:rPr>
          <w:szCs w:val="28"/>
          <w:rtl/>
        </w:rPr>
      </w:pPr>
    </w:p>
    <w:p w14:paraId="223AADD8" w14:textId="77777777" w:rsidR="00BD7169" w:rsidRDefault="00BD7169" w:rsidP="007C01E4">
      <w:pPr>
        <w:overflowPunct/>
        <w:autoSpaceDE/>
        <w:autoSpaceDN/>
        <w:adjustRightInd/>
        <w:spacing w:line="240" w:lineRule="auto"/>
        <w:jc w:val="left"/>
        <w:textAlignment w:val="auto"/>
        <w:rPr>
          <w:szCs w:val="28"/>
          <w:rtl/>
        </w:rPr>
      </w:pPr>
    </w:p>
    <w:p w14:paraId="402BED58" w14:textId="77777777" w:rsidR="00BD7169" w:rsidRDefault="00BD7169" w:rsidP="007C01E4">
      <w:pPr>
        <w:overflowPunct/>
        <w:autoSpaceDE/>
        <w:autoSpaceDN/>
        <w:adjustRightInd/>
        <w:spacing w:line="240" w:lineRule="auto"/>
        <w:jc w:val="left"/>
        <w:textAlignment w:val="auto"/>
        <w:rPr>
          <w:szCs w:val="28"/>
          <w:rtl/>
        </w:rPr>
      </w:pPr>
    </w:p>
    <w:p w14:paraId="703D1372" w14:textId="77777777" w:rsidR="00BD7169" w:rsidRDefault="00BD7169" w:rsidP="007C01E4">
      <w:pPr>
        <w:overflowPunct/>
        <w:autoSpaceDE/>
        <w:autoSpaceDN/>
        <w:adjustRightInd/>
        <w:spacing w:line="240" w:lineRule="auto"/>
        <w:jc w:val="left"/>
        <w:textAlignment w:val="auto"/>
        <w:rPr>
          <w:szCs w:val="28"/>
          <w:rtl/>
        </w:rPr>
      </w:pPr>
    </w:p>
    <w:p w14:paraId="721FEB61" w14:textId="77777777" w:rsidR="00BD7169" w:rsidRDefault="00BD7169" w:rsidP="007C01E4">
      <w:pPr>
        <w:overflowPunct/>
        <w:autoSpaceDE/>
        <w:autoSpaceDN/>
        <w:adjustRightInd/>
        <w:spacing w:line="240" w:lineRule="auto"/>
        <w:jc w:val="left"/>
        <w:textAlignment w:val="auto"/>
        <w:rPr>
          <w:szCs w:val="28"/>
          <w:rtl/>
        </w:rPr>
      </w:pPr>
    </w:p>
    <w:p w14:paraId="4D95E8E4" w14:textId="77777777" w:rsidR="00BD7169" w:rsidRDefault="00BD7169" w:rsidP="007C01E4">
      <w:pPr>
        <w:overflowPunct/>
        <w:autoSpaceDE/>
        <w:autoSpaceDN/>
        <w:adjustRightInd/>
        <w:spacing w:line="240" w:lineRule="auto"/>
        <w:jc w:val="left"/>
        <w:textAlignment w:val="auto"/>
        <w:rPr>
          <w:szCs w:val="28"/>
          <w:rtl/>
        </w:rPr>
      </w:pPr>
    </w:p>
    <w:p w14:paraId="0B144806" w14:textId="77777777" w:rsidR="00BD7169" w:rsidRDefault="00BD7169" w:rsidP="007C01E4">
      <w:pPr>
        <w:overflowPunct/>
        <w:autoSpaceDE/>
        <w:autoSpaceDN/>
        <w:adjustRightInd/>
        <w:spacing w:line="240" w:lineRule="auto"/>
        <w:jc w:val="left"/>
        <w:textAlignment w:val="auto"/>
        <w:rPr>
          <w:szCs w:val="28"/>
          <w:rtl/>
        </w:rPr>
      </w:pPr>
    </w:p>
    <w:p w14:paraId="241BD5D0" w14:textId="77777777" w:rsidR="00BD7169" w:rsidRDefault="00BD7169" w:rsidP="007C01E4">
      <w:pPr>
        <w:overflowPunct/>
        <w:autoSpaceDE/>
        <w:autoSpaceDN/>
        <w:adjustRightInd/>
        <w:spacing w:line="240" w:lineRule="auto"/>
        <w:jc w:val="left"/>
        <w:textAlignment w:val="auto"/>
        <w:rPr>
          <w:szCs w:val="28"/>
          <w:rtl/>
        </w:rPr>
      </w:pPr>
    </w:p>
    <w:p w14:paraId="5AE658EA" w14:textId="77777777" w:rsidR="00BD7169" w:rsidRDefault="00BD7169" w:rsidP="007C01E4">
      <w:pPr>
        <w:overflowPunct/>
        <w:autoSpaceDE/>
        <w:autoSpaceDN/>
        <w:adjustRightInd/>
        <w:spacing w:line="240" w:lineRule="auto"/>
        <w:jc w:val="left"/>
        <w:textAlignment w:val="auto"/>
        <w:rPr>
          <w:szCs w:val="28"/>
          <w:rtl/>
        </w:rPr>
      </w:pPr>
    </w:p>
    <w:p w14:paraId="51EDE65E" w14:textId="77777777" w:rsidR="00BD7169" w:rsidRDefault="00BD7169" w:rsidP="007C01E4">
      <w:pPr>
        <w:overflowPunct/>
        <w:autoSpaceDE/>
        <w:autoSpaceDN/>
        <w:adjustRightInd/>
        <w:spacing w:line="240" w:lineRule="auto"/>
        <w:jc w:val="left"/>
        <w:textAlignment w:val="auto"/>
        <w:rPr>
          <w:szCs w:val="28"/>
          <w:rtl/>
        </w:rPr>
      </w:pPr>
    </w:p>
    <w:p w14:paraId="2EAB8A6D" w14:textId="77777777" w:rsidR="00BD7169" w:rsidRDefault="00BD7169" w:rsidP="007C01E4">
      <w:pPr>
        <w:overflowPunct/>
        <w:autoSpaceDE/>
        <w:autoSpaceDN/>
        <w:adjustRightInd/>
        <w:spacing w:line="240" w:lineRule="auto"/>
        <w:jc w:val="left"/>
        <w:textAlignment w:val="auto"/>
        <w:rPr>
          <w:szCs w:val="28"/>
          <w:rtl/>
        </w:rPr>
      </w:pPr>
    </w:p>
    <w:p w14:paraId="05EA4F1E" w14:textId="77777777" w:rsidR="00BD7169" w:rsidRDefault="00BD7169" w:rsidP="007C01E4">
      <w:pPr>
        <w:overflowPunct/>
        <w:autoSpaceDE/>
        <w:autoSpaceDN/>
        <w:adjustRightInd/>
        <w:spacing w:line="240" w:lineRule="auto"/>
        <w:jc w:val="left"/>
        <w:textAlignment w:val="auto"/>
        <w:rPr>
          <w:szCs w:val="28"/>
          <w:rtl/>
        </w:rPr>
      </w:pPr>
    </w:p>
    <w:p w14:paraId="08E9EB5F" w14:textId="77777777" w:rsidR="00BD7169" w:rsidRPr="007C01E4" w:rsidRDefault="00BD7169" w:rsidP="007C01E4">
      <w:pPr>
        <w:overflowPunct/>
        <w:autoSpaceDE/>
        <w:autoSpaceDN/>
        <w:adjustRightInd/>
        <w:spacing w:line="240" w:lineRule="auto"/>
        <w:jc w:val="left"/>
        <w:textAlignment w:val="auto"/>
        <w:rPr>
          <w:szCs w:val="28"/>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7C01E4" w:rsidRPr="007C01E4" w14:paraId="4892C51C" w14:textId="77777777" w:rsidTr="005561AA">
        <w:trPr>
          <w:trHeight w:val="461"/>
        </w:trPr>
        <w:tc>
          <w:tcPr>
            <w:tcW w:w="9889" w:type="dxa"/>
            <w:shd w:val="clear" w:color="auto" w:fill="DBE5F1"/>
            <w:vAlign w:val="center"/>
          </w:tcPr>
          <w:p w14:paraId="2F1EB858" w14:textId="77777777" w:rsidR="007C01E4" w:rsidRPr="007C01E4" w:rsidRDefault="007C01E4" w:rsidP="007C01E4">
            <w:pPr>
              <w:overflowPunct/>
              <w:autoSpaceDE/>
              <w:autoSpaceDN/>
              <w:adjustRightInd/>
              <w:spacing w:line="240" w:lineRule="auto"/>
              <w:jc w:val="center"/>
              <w:textAlignment w:val="auto"/>
              <w:rPr>
                <w:rFonts w:ascii="David" w:eastAsia="Calibri" w:hAnsi="David"/>
                <w:sz w:val="22"/>
                <w:szCs w:val="22"/>
                <w:rtl/>
                <w:lang w:eastAsia="en-US"/>
              </w:rPr>
            </w:pPr>
            <w:r w:rsidRPr="007C01E4">
              <w:rPr>
                <w:rFonts w:ascii="Calibri" w:eastAsia="Calibri" w:hAnsi="Calibri" w:hint="cs"/>
                <w:b/>
                <w:bCs/>
                <w:sz w:val="28"/>
                <w:szCs w:val="28"/>
                <w:rtl/>
              </w:rPr>
              <w:lastRenderedPageBreak/>
              <w:t>תצהיר של ממונה אבטחת מידע של המציע בעניין אבטחת מידע</w:t>
            </w:r>
          </w:p>
        </w:tc>
      </w:tr>
      <w:tr w:rsidR="007C01E4" w:rsidRPr="007C01E4" w14:paraId="2F6D2D0B" w14:textId="77777777" w:rsidTr="005561AA">
        <w:trPr>
          <w:trHeight w:val="6914"/>
        </w:trPr>
        <w:tc>
          <w:tcPr>
            <w:tcW w:w="9889" w:type="dxa"/>
            <w:tcBorders>
              <w:top w:val="single" w:sz="4" w:space="0" w:color="auto"/>
              <w:left w:val="single" w:sz="4" w:space="0" w:color="auto"/>
              <w:bottom w:val="single" w:sz="4" w:space="0" w:color="auto"/>
              <w:right w:val="single" w:sz="4" w:space="0" w:color="auto"/>
            </w:tcBorders>
          </w:tcPr>
          <w:p w14:paraId="41A0A567" w14:textId="77777777" w:rsidR="007C01E4" w:rsidRPr="007C01E4" w:rsidRDefault="007C01E4" w:rsidP="007C01E4">
            <w:pPr>
              <w:overflowPunct/>
              <w:autoSpaceDE/>
              <w:autoSpaceDN/>
              <w:adjustRightInd/>
              <w:spacing w:line="300" w:lineRule="exact"/>
              <w:textAlignment w:val="auto"/>
              <w:rPr>
                <w:rFonts w:ascii="Calibri" w:eastAsia="Calibri" w:hAnsi="Calibri"/>
                <w:b/>
                <w:bCs/>
                <w:sz w:val="32"/>
                <w:szCs w:val="32"/>
                <w:u w:val="single"/>
                <w:rtl/>
              </w:rPr>
            </w:pPr>
          </w:p>
          <w:p w14:paraId="4AF63F47" w14:textId="77777777" w:rsidR="007C01E4" w:rsidRPr="007C01E4" w:rsidRDefault="007C01E4" w:rsidP="007C01E4">
            <w:pPr>
              <w:tabs>
                <w:tab w:val="right" w:pos="9497"/>
              </w:tabs>
              <w:spacing w:line="300" w:lineRule="atLeast"/>
              <w:ind w:right="176"/>
              <w:rPr>
                <w:rFonts w:ascii="David" w:hAnsi="David"/>
                <w:rtl/>
              </w:rPr>
            </w:pPr>
            <w:r w:rsidRPr="007C01E4">
              <w:rPr>
                <w:rFonts w:ascii="David"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C01E4">
              <w:rPr>
                <w:rFonts w:ascii="David" w:hAnsi="David" w:hint="cs"/>
                <w:rtl/>
              </w:rPr>
              <w:t>כדלקמן:</w:t>
            </w:r>
          </w:p>
          <w:p w14:paraId="63E65EFB" w14:textId="77777777" w:rsidR="007C01E4" w:rsidRPr="007C01E4" w:rsidRDefault="007C01E4" w:rsidP="007C01E4">
            <w:pPr>
              <w:tabs>
                <w:tab w:val="right" w:pos="9639"/>
              </w:tabs>
              <w:overflowPunct/>
              <w:autoSpaceDE/>
              <w:autoSpaceDN/>
              <w:adjustRightInd/>
              <w:spacing w:line="300" w:lineRule="atLeast"/>
              <w:textAlignment w:val="auto"/>
              <w:rPr>
                <w:rFonts w:ascii="David" w:eastAsia="Calibri" w:hAnsi="David"/>
                <w:rtl/>
              </w:rPr>
            </w:pPr>
          </w:p>
          <w:p w14:paraId="17D6BB5F" w14:textId="27A7B619" w:rsidR="007C01E4" w:rsidRPr="007C01E4" w:rsidRDefault="007C01E4" w:rsidP="007C01E4">
            <w:pPr>
              <w:numPr>
                <w:ilvl w:val="7"/>
                <w:numId w:val="2"/>
              </w:numPr>
              <w:tabs>
                <w:tab w:val="clear" w:pos="5760"/>
              </w:tabs>
              <w:overflowPunct/>
              <w:autoSpaceDE/>
              <w:autoSpaceDN/>
              <w:adjustRightInd/>
              <w:spacing w:line="300" w:lineRule="atLeast"/>
              <w:ind w:left="283" w:right="0" w:hanging="283"/>
              <w:textAlignment w:val="auto"/>
              <w:rPr>
                <w:rFonts w:ascii="David" w:eastAsia="Calibri" w:hAnsi="David"/>
              </w:rPr>
            </w:pPr>
            <w:r w:rsidRPr="007C01E4">
              <w:rPr>
                <w:rFonts w:ascii="David" w:eastAsia="Calibri" w:hAnsi="David" w:hint="cs"/>
                <w:rtl/>
              </w:rPr>
              <w:t>הנני משמש ממונה אבטחת מידע בחברת _______________ שהגישה הצעה ל</w:t>
            </w:r>
            <w:r w:rsidRPr="007C01E4">
              <w:rPr>
                <w:rFonts w:ascii="David" w:eastAsia="Calibri" w:hAnsi="David"/>
                <w:b/>
                <w:bCs/>
                <w:rtl/>
              </w:rPr>
              <w:t xml:space="preserve">מכרז פומבי מס' </w:t>
            </w:r>
            <w:r w:rsidR="00402B71">
              <w:rPr>
                <w:rFonts w:ascii="David" w:eastAsia="Calibri" w:hAnsi="David" w:hint="cs"/>
                <w:b/>
                <w:bCs/>
                <w:u w:val="single"/>
                <w:rtl/>
              </w:rPr>
              <w:t>33/12.2025</w:t>
            </w:r>
          </w:p>
          <w:p w14:paraId="23DEEC7A" w14:textId="77777777" w:rsidR="007C01E4" w:rsidRPr="007C01E4" w:rsidRDefault="007C01E4" w:rsidP="007C01E4">
            <w:pPr>
              <w:overflowPunct/>
              <w:autoSpaceDE/>
              <w:autoSpaceDN/>
              <w:adjustRightInd/>
              <w:spacing w:after="120" w:line="300" w:lineRule="atLeast"/>
              <w:ind w:left="3685" w:right="-567" w:firstLine="142"/>
              <w:jc w:val="left"/>
              <w:textAlignment w:val="auto"/>
              <w:rPr>
                <w:rFonts w:ascii="David" w:eastAsia="Calibri" w:hAnsi="David"/>
                <w:rtl/>
              </w:rPr>
            </w:pPr>
            <w:r w:rsidRPr="007C01E4">
              <w:rPr>
                <w:rFonts w:ascii="David" w:eastAsia="Calibri" w:hAnsi="David" w:hint="cs"/>
                <w:rtl/>
              </w:rPr>
              <w:t xml:space="preserve">   (שם המציע)</w:t>
            </w:r>
            <w:r w:rsidRPr="007C01E4">
              <w:rPr>
                <w:rFonts w:ascii="David" w:eastAsia="Calibri" w:hAnsi="David"/>
                <w:rtl/>
              </w:rPr>
              <w:tab/>
            </w:r>
          </w:p>
          <w:p w14:paraId="3A22CA4E" w14:textId="77777777" w:rsidR="007C01E4" w:rsidRPr="007C01E4" w:rsidRDefault="007C01E4" w:rsidP="007C01E4">
            <w:pPr>
              <w:tabs>
                <w:tab w:val="center" w:pos="5385"/>
              </w:tabs>
              <w:overflowPunct/>
              <w:autoSpaceDE/>
              <w:autoSpaceDN/>
              <w:adjustRightInd/>
              <w:spacing w:line="300" w:lineRule="atLeast"/>
              <w:ind w:left="425" w:hanging="425"/>
              <w:textAlignment w:val="auto"/>
              <w:rPr>
                <w:rFonts w:ascii="David" w:eastAsia="Calibri" w:hAnsi="David"/>
                <w:rtl/>
              </w:rPr>
            </w:pPr>
          </w:p>
          <w:p w14:paraId="63B7DED6" w14:textId="77777777" w:rsidR="007C01E4" w:rsidRPr="007C01E4" w:rsidRDefault="007C01E4" w:rsidP="007C01E4">
            <w:pPr>
              <w:numPr>
                <w:ilvl w:val="7"/>
                <w:numId w:val="2"/>
              </w:numPr>
              <w:tabs>
                <w:tab w:val="clear" w:pos="5760"/>
              </w:tabs>
              <w:overflowPunct/>
              <w:autoSpaceDE/>
              <w:autoSpaceDN/>
              <w:adjustRightInd/>
              <w:spacing w:line="300" w:lineRule="atLeast"/>
              <w:ind w:left="283" w:right="0" w:hanging="283"/>
              <w:textAlignment w:val="auto"/>
              <w:rPr>
                <w:rFonts w:ascii="David" w:hAnsi="David"/>
                <w:rtl/>
              </w:rPr>
            </w:pPr>
            <w:r w:rsidRPr="007C01E4">
              <w:rPr>
                <w:rFonts w:ascii="David" w:hAnsi="David" w:hint="cs"/>
                <w:rtl/>
              </w:rPr>
              <w:t>בתוקף תפקידי, הנני מצהיר/ה כי:</w:t>
            </w:r>
          </w:p>
          <w:p w14:paraId="1FECA30B" w14:textId="77777777" w:rsidR="007C01E4" w:rsidRPr="007C01E4" w:rsidRDefault="007C01E4" w:rsidP="007C01E4">
            <w:pPr>
              <w:tabs>
                <w:tab w:val="right" w:pos="9639"/>
              </w:tabs>
              <w:spacing w:line="300" w:lineRule="atLeast"/>
              <w:ind w:left="425" w:hanging="425"/>
              <w:rPr>
                <w:rFonts w:ascii="David" w:hAnsi="David"/>
                <w:rtl/>
              </w:rPr>
            </w:pPr>
          </w:p>
          <w:p w14:paraId="543794AB" w14:textId="77777777" w:rsidR="007C01E4" w:rsidRPr="007C01E4" w:rsidRDefault="007C01E4" w:rsidP="00C11947">
            <w:pPr>
              <w:numPr>
                <w:ilvl w:val="0"/>
                <w:numId w:val="25"/>
              </w:numPr>
              <w:tabs>
                <w:tab w:val="left" w:pos="850"/>
              </w:tabs>
              <w:overflowPunct/>
              <w:autoSpaceDE/>
              <w:autoSpaceDN/>
              <w:adjustRightInd/>
              <w:spacing w:after="200" w:line="300" w:lineRule="atLeast"/>
              <w:ind w:right="601" w:hanging="497"/>
              <w:textAlignment w:val="auto"/>
              <w:rPr>
                <w:rFonts w:ascii="David" w:hAnsi="David"/>
              </w:rPr>
            </w:pPr>
            <w:r w:rsidRPr="007C01E4">
              <w:rPr>
                <w:rFonts w:ascii="David" w:hAnsi="David" w:hint="cs"/>
                <w:rtl/>
              </w:rPr>
              <w:t>קראתי את ההוראות המופיעות במכרז כולל נספח 3.</w:t>
            </w:r>
          </w:p>
          <w:p w14:paraId="734F3C62" w14:textId="77777777" w:rsidR="007C01E4" w:rsidRPr="007C01E4" w:rsidRDefault="007C01E4" w:rsidP="00C11947">
            <w:pPr>
              <w:numPr>
                <w:ilvl w:val="0"/>
                <w:numId w:val="25"/>
              </w:numPr>
              <w:tabs>
                <w:tab w:val="left" w:pos="850"/>
              </w:tabs>
              <w:overflowPunct/>
              <w:autoSpaceDE/>
              <w:autoSpaceDN/>
              <w:adjustRightInd/>
              <w:spacing w:after="200" w:line="300" w:lineRule="atLeast"/>
              <w:ind w:right="601" w:hanging="497"/>
              <w:textAlignment w:val="auto"/>
              <w:rPr>
                <w:rFonts w:ascii="David" w:hAnsi="David"/>
                <w:rtl/>
              </w:rPr>
            </w:pPr>
            <w:r w:rsidRPr="007C01E4">
              <w:rPr>
                <w:rFonts w:ascii="David" w:hAnsi="David" w:hint="cs"/>
                <w:rtl/>
              </w:rPr>
              <w:t>הדרישות המופיעות בהוראות הנ"ל מובנות לי והנני מתחייב להיערך בהתאם ולפעול על פיהם במסגרת מכרז זה.</w:t>
            </w:r>
          </w:p>
          <w:p w14:paraId="41CC7AC1" w14:textId="77777777" w:rsidR="007C01E4" w:rsidRPr="007C01E4" w:rsidRDefault="007C01E4" w:rsidP="00C11947">
            <w:pPr>
              <w:numPr>
                <w:ilvl w:val="0"/>
                <w:numId w:val="25"/>
              </w:numPr>
              <w:tabs>
                <w:tab w:val="left" w:pos="850"/>
              </w:tabs>
              <w:overflowPunct/>
              <w:autoSpaceDE/>
              <w:autoSpaceDN/>
              <w:adjustRightInd/>
              <w:spacing w:after="200" w:line="300" w:lineRule="atLeast"/>
              <w:ind w:right="601" w:hanging="497"/>
              <w:textAlignment w:val="auto"/>
              <w:rPr>
                <w:rFonts w:ascii="David" w:eastAsia="Calibri" w:hAnsi="David"/>
                <w:rtl/>
              </w:rPr>
            </w:pPr>
            <w:r w:rsidRPr="007C01E4">
              <w:rPr>
                <w:rFonts w:ascii="David" w:hAnsi="David" w:hint="cs"/>
                <w:rtl/>
              </w:rPr>
              <w:t xml:space="preserve">החברה לא הפרה בעבר הוראות הנוגעות לאבטחת מידע </w:t>
            </w:r>
            <w:r w:rsidRPr="007C01E4">
              <w:rPr>
                <w:rFonts w:ascii="David" w:hAnsi="David" w:hint="eastAsia"/>
                <w:rtl/>
              </w:rPr>
              <w:t>או</w:t>
            </w:r>
            <w:r w:rsidRPr="007C01E4">
              <w:rPr>
                <w:rFonts w:ascii="David" w:hAnsi="David"/>
                <w:rtl/>
              </w:rPr>
              <w:t xml:space="preserve"> </w:t>
            </w:r>
            <w:r w:rsidRPr="007C01E4">
              <w:rPr>
                <w:rFonts w:ascii="David" w:hAnsi="David" w:hint="eastAsia"/>
                <w:rtl/>
              </w:rPr>
              <w:t>ככל</w:t>
            </w:r>
            <w:r w:rsidRPr="007C01E4">
              <w:rPr>
                <w:rFonts w:ascii="David" w:hAnsi="David"/>
                <w:rtl/>
              </w:rPr>
              <w:t xml:space="preserve"> </w:t>
            </w:r>
            <w:r w:rsidRPr="007C01E4">
              <w:rPr>
                <w:rFonts w:ascii="David" w:hAnsi="David" w:hint="eastAsia"/>
                <w:rtl/>
              </w:rPr>
              <w:t>שאירעו</w:t>
            </w:r>
            <w:r w:rsidRPr="007C01E4">
              <w:rPr>
                <w:rFonts w:ascii="David" w:hAnsi="David"/>
                <w:rtl/>
              </w:rPr>
              <w:t xml:space="preserve"> </w:t>
            </w:r>
            <w:r w:rsidRPr="007C01E4">
              <w:rPr>
                <w:rFonts w:ascii="David" w:hAnsi="David" w:hint="eastAsia"/>
                <w:rtl/>
              </w:rPr>
              <w:t>בעבר</w:t>
            </w:r>
            <w:r w:rsidRPr="007C01E4">
              <w:rPr>
                <w:rFonts w:ascii="David" w:hAnsi="David"/>
              </w:rPr>
              <w:t xml:space="preserve"> </w:t>
            </w:r>
            <w:r w:rsidRPr="007C01E4">
              <w:rPr>
                <w:rFonts w:ascii="David" w:hAnsi="David" w:hint="eastAsia"/>
                <w:rtl/>
              </w:rPr>
              <w:t>הפרות</w:t>
            </w:r>
            <w:r w:rsidRPr="007C01E4">
              <w:rPr>
                <w:rFonts w:ascii="David" w:hAnsi="David"/>
                <w:rtl/>
              </w:rPr>
              <w:t xml:space="preserve"> </w:t>
            </w:r>
            <w:r w:rsidRPr="007C01E4">
              <w:rPr>
                <w:rFonts w:ascii="David" w:hAnsi="David" w:hint="eastAsia"/>
                <w:rtl/>
              </w:rPr>
              <w:t>של</w:t>
            </w:r>
            <w:r w:rsidRPr="007C01E4">
              <w:rPr>
                <w:rFonts w:ascii="David" w:hAnsi="David"/>
                <w:rtl/>
              </w:rPr>
              <w:t xml:space="preserve"> </w:t>
            </w:r>
            <w:r w:rsidRPr="007C01E4">
              <w:rPr>
                <w:rFonts w:ascii="David" w:hAnsi="David" w:hint="eastAsia"/>
                <w:rtl/>
              </w:rPr>
              <w:t>הוראות</w:t>
            </w:r>
            <w:r w:rsidRPr="007C01E4">
              <w:rPr>
                <w:rFonts w:ascii="David" w:hAnsi="David"/>
                <w:rtl/>
              </w:rPr>
              <w:t xml:space="preserve"> </w:t>
            </w:r>
            <w:r w:rsidRPr="007C01E4">
              <w:rPr>
                <w:rFonts w:ascii="David" w:hAnsi="David" w:hint="eastAsia"/>
                <w:rtl/>
              </w:rPr>
              <w:t>הנוגעות</w:t>
            </w:r>
            <w:r w:rsidRPr="007C01E4">
              <w:rPr>
                <w:rFonts w:ascii="David" w:hAnsi="David"/>
                <w:rtl/>
              </w:rPr>
              <w:t xml:space="preserve"> </w:t>
            </w:r>
            <w:r w:rsidRPr="007C01E4">
              <w:rPr>
                <w:rFonts w:ascii="David" w:hAnsi="David" w:hint="eastAsia"/>
                <w:rtl/>
              </w:rPr>
              <w:t>לאבטחת</w:t>
            </w:r>
            <w:r w:rsidRPr="007C01E4">
              <w:rPr>
                <w:rFonts w:ascii="David" w:hAnsi="David"/>
                <w:rtl/>
              </w:rPr>
              <w:t xml:space="preserve"> </w:t>
            </w:r>
            <w:r w:rsidRPr="007C01E4">
              <w:rPr>
                <w:rFonts w:ascii="David" w:hAnsi="David" w:hint="eastAsia"/>
                <w:rtl/>
              </w:rPr>
              <w:t>מידע</w:t>
            </w:r>
            <w:r w:rsidRPr="007C01E4">
              <w:rPr>
                <w:rFonts w:ascii="David" w:hAnsi="David"/>
                <w:rtl/>
              </w:rPr>
              <w:t>,</w:t>
            </w:r>
            <w:r w:rsidRPr="007C01E4">
              <w:rPr>
                <w:rFonts w:ascii="David" w:hAnsi="David"/>
              </w:rPr>
              <w:t xml:space="preserve"> </w:t>
            </w:r>
            <w:r w:rsidRPr="007C01E4">
              <w:rPr>
                <w:rFonts w:ascii="David" w:hAnsi="David" w:hint="eastAsia"/>
                <w:rtl/>
              </w:rPr>
              <w:t>הללו</w:t>
            </w:r>
            <w:r w:rsidRPr="007C01E4">
              <w:rPr>
                <w:rFonts w:ascii="David" w:hAnsi="David"/>
              </w:rPr>
              <w:t xml:space="preserve"> </w:t>
            </w:r>
            <w:r w:rsidRPr="007C01E4">
              <w:rPr>
                <w:rFonts w:ascii="David" w:hAnsi="David" w:hint="eastAsia"/>
                <w:rtl/>
              </w:rPr>
              <w:t>תוקנו</w:t>
            </w:r>
            <w:r w:rsidRPr="007C01E4">
              <w:rPr>
                <w:rFonts w:ascii="David" w:hAnsi="David"/>
              </w:rPr>
              <w:t xml:space="preserve"> </w:t>
            </w:r>
            <w:r w:rsidRPr="007C01E4">
              <w:rPr>
                <w:rFonts w:ascii="David" w:hAnsi="David" w:hint="eastAsia"/>
                <w:rtl/>
              </w:rPr>
              <w:t>עד</w:t>
            </w:r>
            <w:r w:rsidRPr="007C01E4">
              <w:rPr>
                <w:rFonts w:ascii="David" w:hAnsi="David"/>
              </w:rPr>
              <w:t xml:space="preserve"> </w:t>
            </w:r>
            <w:r w:rsidRPr="007C01E4">
              <w:rPr>
                <w:rFonts w:ascii="David" w:hAnsi="David" w:hint="eastAsia"/>
                <w:rtl/>
              </w:rPr>
              <w:t>למועד</w:t>
            </w:r>
            <w:r w:rsidRPr="007C01E4">
              <w:rPr>
                <w:rFonts w:ascii="David" w:hAnsi="David"/>
              </w:rPr>
              <w:t xml:space="preserve"> </w:t>
            </w:r>
            <w:r w:rsidRPr="007C01E4">
              <w:rPr>
                <w:rFonts w:ascii="David" w:hAnsi="David" w:hint="eastAsia"/>
                <w:rtl/>
              </w:rPr>
              <w:t>הגשת</w:t>
            </w:r>
            <w:r w:rsidRPr="007C01E4">
              <w:rPr>
                <w:rFonts w:ascii="David" w:hAnsi="David"/>
              </w:rPr>
              <w:t xml:space="preserve"> </w:t>
            </w:r>
            <w:r w:rsidRPr="007C01E4">
              <w:rPr>
                <w:rFonts w:ascii="David" w:hAnsi="David" w:hint="eastAsia"/>
                <w:rtl/>
              </w:rPr>
              <w:t>ההצעה</w:t>
            </w:r>
            <w:r w:rsidRPr="007C01E4">
              <w:rPr>
                <w:rFonts w:ascii="David" w:eastAsia="Calibri" w:hAnsi="David"/>
                <w:rtl/>
              </w:rPr>
              <w:t xml:space="preserve"> </w:t>
            </w:r>
          </w:p>
          <w:p w14:paraId="5C8E2164" w14:textId="77777777" w:rsidR="007C01E4" w:rsidRPr="007C01E4" w:rsidRDefault="007C01E4" w:rsidP="007C01E4">
            <w:pPr>
              <w:numPr>
                <w:ilvl w:val="7"/>
                <w:numId w:val="2"/>
              </w:numPr>
              <w:tabs>
                <w:tab w:val="clear" w:pos="5760"/>
              </w:tabs>
              <w:overflowPunct/>
              <w:autoSpaceDE/>
              <w:autoSpaceDN/>
              <w:adjustRightInd/>
              <w:spacing w:line="300" w:lineRule="atLeast"/>
              <w:ind w:left="425" w:right="0" w:hanging="425"/>
              <w:textAlignment w:val="auto"/>
              <w:rPr>
                <w:rFonts w:ascii="David" w:eastAsia="Calibri" w:hAnsi="David"/>
                <w:rtl/>
              </w:rPr>
            </w:pPr>
            <w:r w:rsidRPr="007C01E4">
              <w:rPr>
                <w:rFonts w:ascii="David" w:hAnsi="David" w:hint="cs"/>
                <w:rtl/>
              </w:rPr>
              <w:t>הנני מצהיר כי זה שמי, זו חתימתי וכי תוכן הצהרתי אמת.</w:t>
            </w:r>
          </w:p>
          <w:p w14:paraId="53A3ED04" w14:textId="77777777" w:rsidR="007C01E4" w:rsidRPr="007C01E4" w:rsidRDefault="007C01E4" w:rsidP="007C01E4">
            <w:pPr>
              <w:tabs>
                <w:tab w:val="right" w:pos="9639"/>
              </w:tabs>
              <w:overflowPunct/>
              <w:autoSpaceDE/>
              <w:autoSpaceDN/>
              <w:adjustRightInd/>
              <w:spacing w:line="480" w:lineRule="auto"/>
              <w:ind w:left="425" w:hanging="425"/>
              <w:textAlignment w:val="auto"/>
              <w:rPr>
                <w:rFonts w:ascii="David" w:eastAsia="Calibri" w:hAnsi="David"/>
                <w:rtl/>
              </w:rPr>
            </w:pPr>
          </w:p>
          <w:p w14:paraId="52C89DAD" w14:textId="77777777" w:rsidR="007C01E4" w:rsidRPr="007C01E4" w:rsidRDefault="007C01E4" w:rsidP="007C01E4">
            <w:pPr>
              <w:tabs>
                <w:tab w:val="right" w:pos="9639"/>
              </w:tabs>
              <w:overflowPunct/>
              <w:autoSpaceDE/>
              <w:autoSpaceDN/>
              <w:adjustRightInd/>
              <w:spacing w:line="480" w:lineRule="auto"/>
              <w:ind w:hanging="425"/>
              <w:textAlignment w:val="auto"/>
              <w:rPr>
                <w:rFonts w:ascii="David" w:eastAsia="Calibri" w:hAnsi="David"/>
                <w:rtl/>
              </w:rPr>
            </w:pPr>
            <w:r w:rsidRPr="007C01E4">
              <w:rPr>
                <w:rFonts w:ascii="David" w:eastAsia="Calibri"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1"/>
              <w:gridCol w:w="3969"/>
              <w:gridCol w:w="3402"/>
            </w:tblGrid>
            <w:tr w:rsidR="007C01E4" w:rsidRPr="007C01E4" w14:paraId="38FCD67F" w14:textId="77777777" w:rsidTr="005561AA">
              <w:tc>
                <w:tcPr>
                  <w:tcW w:w="2121" w:type="dxa"/>
                </w:tcPr>
                <w:p w14:paraId="7555CCE9" w14:textId="77777777" w:rsidR="007C01E4" w:rsidRPr="007C01E4" w:rsidRDefault="007C01E4" w:rsidP="007C01E4">
                  <w:pPr>
                    <w:overflowPunct/>
                    <w:autoSpaceDE/>
                    <w:autoSpaceDN/>
                    <w:adjustRightInd/>
                    <w:spacing w:line="240" w:lineRule="auto"/>
                    <w:textAlignment w:val="auto"/>
                    <w:rPr>
                      <w:rFonts w:ascii="David" w:hAnsi="David"/>
                      <w:rtl/>
                    </w:rPr>
                  </w:pPr>
                </w:p>
                <w:p w14:paraId="77A30964" w14:textId="77777777" w:rsidR="007C01E4" w:rsidRPr="007C01E4" w:rsidRDefault="007C01E4" w:rsidP="007C01E4">
                  <w:pPr>
                    <w:overflowPunct/>
                    <w:autoSpaceDE/>
                    <w:autoSpaceDN/>
                    <w:adjustRightInd/>
                    <w:spacing w:line="240" w:lineRule="auto"/>
                    <w:textAlignment w:val="auto"/>
                    <w:rPr>
                      <w:rFonts w:ascii="David" w:hAnsi="David"/>
                    </w:rPr>
                  </w:pPr>
                </w:p>
              </w:tc>
              <w:tc>
                <w:tcPr>
                  <w:tcW w:w="3969" w:type="dxa"/>
                </w:tcPr>
                <w:p w14:paraId="44AC402F" w14:textId="77777777" w:rsidR="007C01E4" w:rsidRPr="007C01E4" w:rsidRDefault="007C01E4" w:rsidP="007C01E4">
                  <w:pPr>
                    <w:overflowPunct/>
                    <w:autoSpaceDE/>
                    <w:autoSpaceDN/>
                    <w:adjustRightInd/>
                    <w:spacing w:line="240" w:lineRule="auto"/>
                    <w:textAlignment w:val="auto"/>
                    <w:rPr>
                      <w:rFonts w:ascii="David" w:hAnsi="David"/>
                    </w:rPr>
                  </w:pPr>
                </w:p>
              </w:tc>
              <w:tc>
                <w:tcPr>
                  <w:tcW w:w="3402" w:type="dxa"/>
                </w:tcPr>
                <w:p w14:paraId="1F27127C" w14:textId="77777777" w:rsidR="007C01E4" w:rsidRPr="007C01E4" w:rsidRDefault="007C01E4" w:rsidP="007C01E4">
                  <w:pPr>
                    <w:overflowPunct/>
                    <w:autoSpaceDE/>
                    <w:autoSpaceDN/>
                    <w:adjustRightInd/>
                    <w:spacing w:line="240" w:lineRule="auto"/>
                    <w:textAlignment w:val="auto"/>
                    <w:rPr>
                      <w:rFonts w:ascii="David" w:hAnsi="David"/>
                    </w:rPr>
                  </w:pPr>
                </w:p>
              </w:tc>
            </w:tr>
            <w:tr w:rsidR="007C01E4" w:rsidRPr="007C01E4" w14:paraId="64451D19" w14:textId="77777777" w:rsidTr="005561AA">
              <w:tc>
                <w:tcPr>
                  <w:tcW w:w="2121" w:type="dxa"/>
                  <w:shd w:val="clear" w:color="auto" w:fill="DBE5F1"/>
                  <w:vAlign w:val="center"/>
                </w:tcPr>
                <w:p w14:paraId="56BD897F"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תאריך</w:t>
                  </w:r>
                </w:p>
              </w:tc>
              <w:tc>
                <w:tcPr>
                  <w:tcW w:w="3969" w:type="dxa"/>
                  <w:shd w:val="clear" w:color="auto" w:fill="DBE5F1"/>
                  <w:vAlign w:val="center"/>
                </w:tcPr>
                <w:p w14:paraId="4050B24A"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 xml:space="preserve">שם מלא של ממונה אבטחת המידע </w:t>
                  </w:r>
                  <w:r w:rsidRPr="007C01E4">
                    <w:rPr>
                      <w:rFonts w:ascii="David" w:hAnsi="David"/>
                      <w:rtl/>
                    </w:rPr>
                    <w:br/>
                  </w:r>
                  <w:r w:rsidRPr="007C01E4">
                    <w:rPr>
                      <w:rFonts w:ascii="David" w:hAnsi="David" w:hint="cs"/>
                      <w:rtl/>
                    </w:rPr>
                    <w:t>של המציע</w:t>
                  </w:r>
                </w:p>
              </w:tc>
              <w:tc>
                <w:tcPr>
                  <w:tcW w:w="3402" w:type="dxa"/>
                  <w:shd w:val="clear" w:color="auto" w:fill="DBE5F1"/>
                  <w:vAlign w:val="center"/>
                </w:tcPr>
                <w:p w14:paraId="72D4A2F6" w14:textId="77777777" w:rsidR="007C01E4" w:rsidRPr="007C01E4" w:rsidRDefault="007C01E4" w:rsidP="007C01E4">
                  <w:pPr>
                    <w:overflowPunct/>
                    <w:autoSpaceDE/>
                    <w:autoSpaceDN/>
                    <w:adjustRightInd/>
                    <w:spacing w:line="240" w:lineRule="auto"/>
                    <w:jc w:val="center"/>
                    <w:textAlignment w:val="auto"/>
                    <w:rPr>
                      <w:rFonts w:ascii="David" w:hAnsi="David"/>
                      <w:rtl/>
                    </w:rPr>
                  </w:pPr>
                  <w:r w:rsidRPr="007C01E4">
                    <w:rPr>
                      <w:rFonts w:ascii="David" w:hAnsi="David" w:hint="cs"/>
                      <w:rtl/>
                    </w:rPr>
                    <w:t>חתימה של ממונה אבטחת המידע</w:t>
                  </w:r>
                </w:p>
                <w:p w14:paraId="627CAEA7"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וחותמת של המציע</w:t>
                  </w:r>
                </w:p>
              </w:tc>
            </w:tr>
          </w:tbl>
          <w:p w14:paraId="4A7A3F84" w14:textId="77777777" w:rsidR="007C01E4" w:rsidRPr="007C01E4" w:rsidRDefault="007C01E4" w:rsidP="007C01E4">
            <w:pPr>
              <w:overflowPunct/>
              <w:autoSpaceDE/>
              <w:autoSpaceDN/>
              <w:adjustRightInd/>
              <w:ind w:left="46"/>
              <w:textAlignment w:val="auto"/>
              <w:rPr>
                <w:rFonts w:ascii="David" w:eastAsia="Calibri" w:hAnsi="David"/>
                <w:rtl/>
              </w:rPr>
            </w:pPr>
          </w:p>
          <w:p w14:paraId="4EE39952" w14:textId="77777777" w:rsidR="007C01E4" w:rsidRPr="007C01E4" w:rsidRDefault="007C01E4" w:rsidP="007C01E4">
            <w:pPr>
              <w:overflowPunct/>
              <w:autoSpaceDE/>
              <w:autoSpaceDN/>
              <w:adjustRightInd/>
              <w:ind w:left="46" w:right="176"/>
              <w:textAlignment w:val="auto"/>
              <w:rPr>
                <w:rFonts w:ascii="David" w:eastAsia="Calibri" w:hAnsi="David"/>
                <w:rtl/>
              </w:rPr>
            </w:pPr>
            <w:r w:rsidRPr="007C01E4">
              <w:rPr>
                <w:rFonts w:ascii="David" w:eastAsia="Calibri" w:hAnsi="David" w:hint="cs"/>
                <w:rtl/>
              </w:rPr>
              <w:t xml:space="preserve">אני החתום/מה מטה, עורך/כת דין __________________, מאשרת/ת בזה כי ביום _____________ הופיע/ה בפני </w:t>
            </w:r>
            <w:r w:rsidRPr="007C01E4">
              <w:rPr>
                <w:rFonts w:ascii="David" w:eastAsia="Calibri" w:hAnsi="David"/>
                <w:rtl/>
              </w:rPr>
              <w:t xml:space="preserve">מר/גב' ___________________ </w:t>
            </w:r>
            <w:proofErr w:type="spellStart"/>
            <w:r w:rsidRPr="007C01E4">
              <w:rPr>
                <w:rFonts w:ascii="David" w:eastAsia="Calibri" w:hAnsi="David"/>
                <w:rtl/>
              </w:rPr>
              <w:t>שזהיתיו</w:t>
            </w:r>
            <w:proofErr w:type="spellEnd"/>
            <w:r w:rsidRPr="007C01E4">
              <w:rPr>
                <w:rFonts w:ascii="David" w:eastAsia="Calibri" w:hAnsi="David"/>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5"/>
              <w:gridCol w:w="3969"/>
              <w:gridCol w:w="3407"/>
            </w:tblGrid>
            <w:tr w:rsidR="007C01E4" w:rsidRPr="007C01E4" w14:paraId="45F0954E" w14:textId="77777777" w:rsidTr="005561AA">
              <w:tc>
                <w:tcPr>
                  <w:tcW w:w="2145" w:type="dxa"/>
                </w:tcPr>
                <w:p w14:paraId="0C7DCDFC" w14:textId="77777777" w:rsidR="007C01E4" w:rsidRPr="007C01E4" w:rsidRDefault="007C01E4" w:rsidP="007C01E4">
                  <w:pPr>
                    <w:overflowPunct/>
                    <w:autoSpaceDE/>
                    <w:autoSpaceDN/>
                    <w:adjustRightInd/>
                    <w:spacing w:line="240" w:lineRule="auto"/>
                    <w:textAlignment w:val="auto"/>
                    <w:rPr>
                      <w:rFonts w:ascii="David" w:hAnsi="David"/>
                      <w:rtl/>
                    </w:rPr>
                  </w:pPr>
                </w:p>
                <w:p w14:paraId="5154054D" w14:textId="77777777" w:rsidR="007C01E4" w:rsidRPr="007C01E4" w:rsidRDefault="007C01E4" w:rsidP="007C01E4">
                  <w:pPr>
                    <w:overflowPunct/>
                    <w:autoSpaceDE/>
                    <w:autoSpaceDN/>
                    <w:adjustRightInd/>
                    <w:spacing w:line="240" w:lineRule="auto"/>
                    <w:textAlignment w:val="auto"/>
                    <w:rPr>
                      <w:rFonts w:ascii="David" w:hAnsi="David"/>
                    </w:rPr>
                  </w:pPr>
                </w:p>
              </w:tc>
              <w:tc>
                <w:tcPr>
                  <w:tcW w:w="3969" w:type="dxa"/>
                </w:tcPr>
                <w:p w14:paraId="1F5C4320" w14:textId="77777777" w:rsidR="007C01E4" w:rsidRPr="007C01E4" w:rsidRDefault="007C01E4" w:rsidP="007C01E4">
                  <w:pPr>
                    <w:overflowPunct/>
                    <w:autoSpaceDE/>
                    <w:autoSpaceDN/>
                    <w:adjustRightInd/>
                    <w:spacing w:line="240" w:lineRule="auto"/>
                    <w:textAlignment w:val="auto"/>
                    <w:rPr>
                      <w:rFonts w:ascii="David" w:hAnsi="David"/>
                    </w:rPr>
                  </w:pPr>
                </w:p>
              </w:tc>
              <w:tc>
                <w:tcPr>
                  <w:tcW w:w="3407" w:type="dxa"/>
                </w:tcPr>
                <w:p w14:paraId="3187E889" w14:textId="77777777" w:rsidR="007C01E4" w:rsidRPr="007C01E4" w:rsidRDefault="007C01E4" w:rsidP="007C01E4">
                  <w:pPr>
                    <w:overflowPunct/>
                    <w:autoSpaceDE/>
                    <w:autoSpaceDN/>
                    <w:adjustRightInd/>
                    <w:spacing w:line="240" w:lineRule="auto"/>
                    <w:textAlignment w:val="auto"/>
                    <w:rPr>
                      <w:rFonts w:ascii="David" w:hAnsi="David"/>
                    </w:rPr>
                  </w:pPr>
                </w:p>
              </w:tc>
            </w:tr>
            <w:tr w:rsidR="007C01E4" w:rsidRPr="007C01E4" w14:paraId="2B488E10" w14:textId="77777777" w:rsidTr="005561AA">
              <w:trPr>
                <w:trHeight w:val="361"/>
              </w:trPr>
              <w:tc>
                <w:tcPr>
                  <w:tcW w:w="2145" w:type="dxa"/>
                  <w:shd w:val="clear" w:color="auto" w:fill="DBE5F1"/>
                  <w:vAlign w:val="center"/>
                </w:tcPr>
                <w:p w14:paraId="399C9A64"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תאריך</w:t>
                  </w:r>
                </w:p>
              </w:tc>
              <w:tc>
                <w:tcPr>
                  <w:tcW w:w="3969" w:type="dxa"/>
                  <w:shd w:val="clear" w:color="auto" w:fill="DBE5F1"/>
                  <w:vAlign w:val="center"/>
                </w:tcPr>
                <w:p w14:paraId="47DBCBFD"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 xml:space="preserve">שם מלא של עו"ד, </w:t>
                  </w:r>
                  <w:proofErr w:type="spellStart"/>
                  <w:r w:rsidRPr="007C01E4">
                    <w:rPr>
                      <w:rFonts w:ascii="David" w:hAnsi="David" w:hint="cs"/>
                      <w:rtl/>
                    </w:rPr>
                    <w:t>מ.ר</w:t>
                  </w:r>
                  <w:proofErr w:type="spellEnd"/>
                  <w:r w:rsidRPr="007C01E4">
                    <w:rPr>
                      <w:rFonts w:ascii="David" w:hAnsi="David" w:hint="cs"/>
                      <w:rtl/>
                    </w:rPr>
                    <w:t>.</w:t>
                  </w:r>
                </w:p>
              </w:tc>
              <w:tc>
                <w:tcPr>
                  <w:tcW w:w="3407" w:type="dxa"/>
                  <w:shd w:val="clear" w:color="auto" w:fill="DBE5F1"/>
                  <w:vAlign w:val="center"/>
                </w:tcPr>
                <w:p w14:paraId="562D84B2"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חתימה וחותמת</w:t>
                  </w:r>
                </w:p>
              </w:tc>
            </w:tr>
          </w:tbl>
          <w:p w14:paraId="197EB6C9" w14:textId="77777777" w:rsidR="007C01E4" w:rsidRPr="007C01E4" w:rsidRDefault="007C01E4" w:rsidP="007C01E4">
            <w:pPr>
              <w:overflowPunct/>
              <w:autoSpaceDE/>
              <w:autoSpaceDN/>
              <w:adjustRightInd/>
              <w:spacing w:line="300" w:lineRule="exact"/>
              <w:textAlignment w:val="auto"/>
              <w:rPr>
                <w:rFonts w:ascii="Calibri" w:eastAsia="Calibri" w:hAnsi="Calibri"/>
                <w:b/>
                <w:bCs/>
                <w:color w:val="000000"/>
                <w:sz w:val="22"/>
                <w:szCs w:val="22"/>
                <w:u w:val="single"/>
                <w:rtl/>
              </w:rPr>
            </w:pPr>
          </w:p>
          <w:p w14:paraId="2D36EEA0" w14:textId="77777777" w:rsidR="007C01E4" w:rsidRPr="007C01E4" w:rsidRDefault="007C01E4" w:rsidP="007C01E4">
            <w:pPr>
              <w:overflowPunct/>
              <w:autoSpaceDE/>
              <w:autoSpaceDN/>
              <w:adjustRightInd/>
              <w:spacing w:line="300" w:lineRule="exact"/>
              <w:textAlignment w:val="auto"/>
              <w:rPr>
                <w:rFonts w:ascii="Calibri" w:eastAsia="Calibri" w:hAnsi="Calibri"/>
                <w:b/>
                <w:bCs/>
                <w:color w:val="000000"/>
                <w:sz w:val="22"/>
                <w:szCs w:val="22"/>
                <w:u w:val="single"/>
                <w:rtl/>
              </w:rPr>
            </w:pPr>
          </w:p>
        </w:tc>
      </w:tr>
    </w:tbl>
    <w:p w14:paraId="0A65CC53" w14:textId="77777777" w:rsidR="007C01E4" w:rsidRPr="007C01E4" w:rsidRDefault="007C01E4" w:rsidP="007C01E4">
      <w:pPr>
        <w:overflowPunct/>
        <w:autoSpaceDE/>
        <w:autoSpaceDN/>
        <w:adjustRightInd/>
        <w:spacing w:line="300" w:lineRule="exact"/>
        <w:textAlignment w:val="auto"/>
        <w:rPr>
          <w:b/>
          <w:bCs/>
          <w:color w:val="000000"/>
          <w:u w:val="single"/>
          <w:rtl/>
        </w:rPr>
      </w:pPr>
    </w:p>
    <w:p w14:paraId="7E5C5102" w14:textId="77777777" w:rsidR="007C01E4" w:rsidRPr="007C01E4" w:rsidRDefault="007C01E4" w:rsidP="007C01E4">
      <w:pPr>
        <w:overflowPunct/>
        <w:autoSpaceDE/>
        <w:autoSpaceDN/>
        <w:adjustRightInd/>
        <w:spacing w:line="240" w:lineRule="auto"/>
        <w:jc w:val="left"/>
        <w:textAlignment w:val="auto"/>
        <w:rPr>
          <w:szCs w:val="28"/>
          <w:rtl/>
        </w:rPr>
      </w:pPr>
    </w:p>
    <w:p w14:paraId="369CB728" w14:textId="77777777" w:rsidR="007C01E4" w:rsidRPr="007C01E4" w:rsidRDefault="007C01E4" w:rsidP="007C01E4">
      <w:pPr>
        <w:overflowPunct/>
        <w:autoSpaceDE/>
        <w:autoSpaceDN/>
        <w:adjustRightInd/>
        <w:spacing w:line="240" w:lineRule="auto"/>
        <w:jc w:val="left"/>
        <w:textAlignment w:val="auto"/>
        <w:rPr>
          <w:szCs w:val="28"/>
          <w:rtl/>
        </w:rPr>
      </w:pPr>
    </w:p>
    <w:p w14:paraId="352B5612" w14:textId="77777777" w:rsidR="007C01E4" w:rsidRPr="007C01E4" w:rsidRDefault="007C01E4" w:rsidP="007C01E4">
      <w:pPr>
        <w:overflowPunct/>
        <w:autoSpaceDE/>
        <w:autoSpaceDN/>
        <w:adjustRightInd/>
        <w:spacing w:line="240" w:lineRule="auto"/>
        <w:jc w:val="left"/>
        <w:textAlignment w:val="auto"/>
        <w:rPr>
          <w:szCs w:val="28"/>
          <w:rtl/>
        </w:rPr>
      </w:pPr>
    </w:p>
    <w:p w14:paraId="5A91B087" w14:textId="77777777" w:rsidR="007C01E4" w:rsidRPr="007C01E4" w:rsidRDefault="007C01E4" w:rsidP="007C01E4">
      <w:pPr>
        <w:overflowPunct/>
        <w:autoSpaceDE/>
        <w:autoSpaceDN/>
        <w:adjustRightInd/>
        <w:spacing w:line="240" w:lineRule="auto"/>
        <w:jc w:val="left"/>
        <w:textAlignment w:val="auto"/>
        <w:rPr>
          <w:szCs w:val="28"/>
          <w:rtl/>
        </w:rPr>
      </w:pPr>
    </w:p>
    <w:p w14:paraId="222E0988" w14:textId="77777777" w:rsidR="007C01E4" w:rsidRPr="007C01E4" w:rsidRDefault="007C01E4" w:rsidP="007C01E4">
      <w:pPr>
        <w:overflowPunct/>
        <w:autoSpaceDE/>
        <w:autoSpaceDN/>
        <w:adjustRightInd/>
        <w:spacing w:line="240" w:lineRule="auto"/>
        <w:jc w:val="left"/>
        <w:textAlignment w:val="auto"/>
        <w:rPr>
          <w:szCs w:val="28"/>
          <w:rtl/>
        </w:rPr>
      </w:pPr>
    </w:p>
    <w:p w14:paraId="5B305BC1" w14:textId="77777777" w:rsidR="007C01E4" w:rsidRPr="007C01E4" w:rsidRDefault="007C01E4" w:rsidP="007C01E4">
      <w:pPr>
        <w:overflowPunct/>
        <w:autoSpaceDE/>
        <w:autoSpaceDN/>
        <w:adjustRightInd/>
        <w:spacing w:line="240" w:lineRule="auto"/>
        <w:jc w:val="left"/>
        <w:textAlignment w:val="auto"/>
        <w:rPr>
          <w:szCs w:val="28"/>
          <w:rtl/>
        </w:rPr>
      </w:pPr>
    </w:p>
    <w:p w14:paraId="693CE18A" w14:textId="77777777" w:rsidR="007C01E4" w:rsidRPr="007C01E4" w:rsidRDefault="007C01E4" w:rsidP="007C01E4">
      <w:pPr>
        <w:overflowPunct/>
        <w:autoSpaceDE/>
        <w:autoSpaceDN/>
        <w:adjustRightInd/>
        <w:spacing w:line="240" w:lineRule="auto"/>
        <w:jc w:val="left"/>
        <w:textAlignment w:val="auto"/>
        <w:rPr>
          <w:szCs w:val="28"/>
          <w:rtl/>
        </w:rPr>
      </w:pPr>
    </w:p>
    <w:p w14:paraId="5FA55096" w14:textId="77777777" w:rsidR="007C01E4" w:rsidRPr="007C01E4" w:rsidRDefault="007C01E4" w:rsidP="007C01E4">
      <w:pPr>
        <w:overflowPunct/>
        <w:autoSpaceDE/>
        <w:autoSpaceDN/>
        <w:adjustRightInd/>
        <w:spacing w:line="240" w:lineRule="auto"/>
        <w:jc w:val="left"/>
        <w:textAlignment w:val="auto"/>
        <w:rPr>
          <w:szCs w:val="28"/>
          <w:rtl/>
        </w:rPr>
      </w:pPr>
    </w:p>
    <w:p w14:paraId="64116215" w14:textId="77777777" w:rsidR="007C01E4" w:rsidRPr="007C01E4" w:rsidRDefault="007C01E4" w:rsidP="007C01E4">
      <w:pPr>
        <w:overflowPunct/>
        <w:autoSpaceDE/>
        <w:autoSpaceDN/>
        <w:adjustRightInd/>
        <w:spacing w:line="240" w:lineRule="auto"/>
        <w:jc w:val="left"/>
        <w:textAlignment w:val="auto"/>
        <w:rPr>
          <w:szCs w:val="28"/>
          <w:rtl/>
        </w:rPr>
      </w:pPr>
    </w:p>
    <w:p w14:paraId="09ECA66F" w14:textId="77777777" w:rsidR="007C01E4" w:rsidRPr="007C01E4" w:rsidRDefault="007C01E4" w:rsidP="007C01E4">
      <w:pPr>
        <w:overflowPunct/>
        <w:autoSpaceDE/>
        <w:autoSpaceDN/>
        <w:adjustRightInd/>
        <w:spacing w:line="240" w:lineRule="auto"/>
        <w:jc w:val="left"/>
        <w:textAlignment w:val="auto"/>
        <w:rPr>
          <w:szCs w:val="28"/>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9"/>
      </w:tblGrid>
      <w:tr w:rsidR="007C01E4" w:rsidRPr="007C01E4" w14:paraId="2C04332E" w14:textId="77777777" w:rsidTr="005561AA">
        <w:trPr>
          <w:trHeight w:val="558"/>
        </w:trPr>
        <w:tc>
          <w:tcPr>
            <w:tcW w:w="9889" w:type="dxa"/>
            <w:shd w:val="clear" w:color="auto" w:fill="DBE5F1"/>
            <w:vAlign w:val="center"/>
          </w:tcPr>
          <w:p w14:paraId="56B9ABE4" w14:textId="77777777" w:rsidR="007C01E4" w:rsidRPr="007C01E4" w:rsidRDefault="007C01E4" w:rsidP="007C01E4">
            <w:pPr>
              <w:overflowPunct/>
              <w:autoSpaceDE/>
              <w:autoSpaceDN/>
              <w:adjustRightInd/>
              <w:spacing w:line="240" w:lineRule="auto"/>
              <w:jc w:val="center"/>
              <w:textAlignment w:val="auto"/>
              <w:rPr>
                <w:rFonts w:ascii="Calibri" w:eastAsia="Calibri" w:hAnsi="Calibri"/>
                <w:sz w:val="22"/>
                <w:szCs w:val="28"/>
                <w:rtl/>
              </w:rPr>
            </w:pPr>
            <w:r w:rsidRPr="007C01E4">
              <w:rPr>
                <w:rFonts w:ascii="Calibri" w:eastAsia="Calibri" w:hAnsi="Calibri" w:hint="cs"/>
                <w:b/>
                <w:bCs/>
                <w:sz w:val="28"/>
                <w:szCs w:val="28"/>
                <w:rtl/>
              </w:rPr>
              <w:lastRenderedPageBreak/>
              <w:t>תצהיר של המנהל הכללי של המציע בעניין אבטחת מידע</w:t>
            </w:r>
          </w:p>
        </w:tc>
      </w:tr>
      <w:tr w:rsidR="007C01E4" w:rsidRPr="007C01E4" w14:paraId="231D299F" w14:textId="77777777" w:rsidTr="005561AA">
        <w:tblPrEx>
          <w:tblBorders>
            <w:insideH w:val="none" w:sz="0" w:space="0" w:color="auto"/>
            <w:insideV w:val="none" w:sz="0" w:space="0" w:color="auto"/>
          </w:tblBorders>
        </w:tblPrEx>
        <w:trPr>
          <w:trHeight w:val="10615"/>
        </w:trPr>
        <w:tc>
          <w:tcPr>
            <w:tcW w:w="9889" w:type="dxa"/>
          </w:tcPr>
          <w:p w14:paraId="382C2E06" w14:textId="77777777" w:rsidR="007C01E4" w:rsidRPr="007C01E4" w:rsidRDefault="007C01E4" w:rsidP="007C01E4">
            <w:pPr>
              <w:overflowPunct/>
              <w:autoSpaceDE/>
              <w:autoSpaceDN/>
              <w:adjustRightInd/>
              <w:spacing w:line="300" w:lineRule="exact"/>
              <w:ind w:left="45"/>
              <w:textAlignment w:val="auto"/>
              <w:rPr>
                <w:rFonts w:ascii="Calibri" w:eastAsia="Calibri" w:hAnsi="Calibri"/>
                <w:b/>
                <w:bCs/>
                <w:sz w:val="32"/>
                <w:szCs w:val="32"/>
                <w:u w:val="single"/>
                <w:rtl/>
              </w:rPr>
            </w:pPr>
          </w:p>
          <w:p w14:paraId="11EE6C82" w14:textId="77777777" w:rsidR="007C01E4" w:rsidRPr="007C01E4" w:rsidRDefault="007C01E4" w:rsidP="007C01E4">
            <w:pPr>
              <w:overflowPunct/>
              <w:autoSpaceDE/>
              <w:autoSpaceDN/>
              <w:adjustRightInd/>
              <w:spacing w:line="300" w:lineRule="atLeast"/>
              <w:ind w:right="176"/>
              <w:textAlignment w:val="auto"/>
              <w:rPr>
                <w:rFonts w:ascii="David" w:eastAsia="Calibri" w:hAnsi="David"/>
                <w:rtl/>
              </w:rPr>
            </w:pPr>
            <w:r w:rsidRPr="007C01E4">
              <w:rPr>
                <w:rFonts w:ascii="David" w:eastAsia="Calibri" w:hAnsi="David"/>
                <w:rtl/>
              </w:rPr>
              <w:t xml:space="preserve">אני הח"מ _____________ ת"ז מס' _____________ לאחר שהוזהרתי כי עלי לומר את האמת וכי אהיה צפוי/ה לעונשים הקבועים בחוק אם לא אעשה כן, מצהיר/ה בזה </w:t>
            </w:r>
            <w:r w:rsidRPr="007C01E4">
              <w:rPr>
                <w:rFonts w:ascii="David" w:eastAsia="Calibri" w:hAnsi="David" w:hint="cs"/>
                <w:rtl/>
              </w:rPr>
              <w:t>כדלקמן:</w:t>
            </w:r>
          </w:p>
          <w:p w14:paraId="02C55FEB" w14:textId="77777777" w:rsidR="007C01E4" w:rsidRPr="007C01E4" w:rsidRDefault="007C01E4" w:rsidP="007C01E4">
            <w:pPr>
              <w:overflowPunct/>
              <w:autoSpaceDE/>
              <w:autoSpaceDN/>
              <w:adjustRightInd/>
              <w:spacing w:line="300" w:lineRule="atLeast"/>
              <w:ind w:right="176"/>
              <w:textAlignment w:val="auto"/>
              <w:rPr>
                <w:rFonts w:ascii="David" w:eastAsia="Calibri" w:hAnsi="David"/>
                <w:rtl/>
              </w:rPr>
            </w:pPr>
          </w:p>
          <w:p w14:paraId="68FD5FAF" w14:textId="2246CAC4" w:rsidR="007C01E4" w:rsidRPr="007C01E4" w:rsidRDefault="007C01E4" w:rsidP="007C5F94">
            <w:pPr>
              <w:numPr>
                <w:ilvl w:val="0"/>
                <w:numId w:val="32"/>
              </w:numPr>
              <w:tabs>
                <w:tab w:val="clear" w:pos="5760"/>
              </w:tabs>
              <w:overflowPunct/>
              <w:autoSpaceDE/>
              <w:autoSpaceDN/>
              <w:adjustRightInd/>
              <w:spacing w:line="300" w:lineRule="atLeast"/>
              <w:ind w:left="283" w:right="284" w:hanging="283"/>
              <w:textAlignment w:val="auto"/>
              <w:rPr>
                <w:rFonts w:ascii="David" w:eastAsia="Calibri" w:hAnsi="David"/>
              </w:rPr>
            </w:pPr>
            <w:r w:rsidRPr="007C01E4">
              <w:rPr>
                <w:rFonts w:ascii="David" w:eastAsia="Calibri" w:hAnsi="David" w:hint="cs"/>
                <w:rtl/>
              </w:rPr>
              <w:t>הנני משמש כמנהל הכללי בחברת _______________ שהגישה הצעה ל</w:t>
            </w:r>
            <w:r w:rsidRPr="007C01E4">
              <w:rPr>
                <w:rFonts w:ascii="David" w:eastAsia="Calibri" w:hAnsi="David"/>
                <w:b/>
                <w:bCs/>
                <w:rtl/>
              </w:rPr>
              <w:t xml:space="preserve">מכרז פומבי מס' </w:t>
            </w:r>
            <w:r w:rsidR="00402B71">
              <w:rPr>
                <w:rFonts w:ascii="David" w:eastAsia="Calibri" w:hAnsi="David" w:hint="cs"/>
                <w:b/>
                <w:bCs/>
                <w:u w:val="single"/>
                <w:rtl/>
              </w:rPr>
              <w:t>33/12.2025</w:t>
            </w:r>
          </w:p>
          <w:p w14:paraId="5B4CA7F3" w14:textId="77777777" w:rsidR="007C01E4" w:rsidRPr="007C01E4" w:rsidRDefault="007C01E4" w:rsidP="007C01E4">
            <w:pPr>
              <w:overflowPunct/>
              <w:autoSpaceDE/>
              <w:autoSpaceDN/>
              <w:adjustRightInd/>
              <w:spacing w:after="120" w:line="300" w:lineRule="atLeast"/>
              <w:ind w:left="3685" w:right="-567" w:hanging="142"/>
              <w:jc w:val="left"/>
              <w:textAlignment w:val="auto"/>
              <w:rPr>
                <w:rFonts w:ascii="David" w:eastAsia="Calibri" w:hAnsi="David"/>
                <w:rtl/>
              </w:rPr>
            </w:pPr>
            <w:r w:rsidRPr="007C01E4">
              <w:rPr>
                <w:rFonts w:ascii="David" w:eastAsia="Calibri" w:hAnsi="David" w:hint="cs"/>
                <w:rtl/>
              </w:rPr>
              <w:t>שם המציע)</w:t>
            </w:r>
            <w:r w:rsidRPr="007C01E4">
              <w:rPr>
                <w:rFonts w:ascii="David" w:eastAsia="Calibri" w:hAnsi="David"/>
                <w:rtl/>
              </w:rPr>
              <w:tab/>
            </w:r>
          </w:p>
          <w:p w14:paraId="26D3EAEC" w14:textId="77777777" w:rsidR="007C01E4" w:rsidRPr="007C01E4" w:rsidRDefault="007C01E4" w:rsidP="007C01E4">
            <w:pPr>
              <w:overflowPunct/>
              <w:autoSpaceDE/>
              <w:autoSpaceDN/>
              <w:adjustRightInd/>
              <w:spacing w:line="300" w:lineRule="atLeast"/>
              <w:ind w:left="283" w:right="284"/>
              <w:textAlignment w:val="auto"/>
              <w:rPr>
                <w:rFonts w:ascii="David" w:eastAsia="Calibri" w:hAnsi="David"/>
              </w:rPr>
            </w:pPr>
          </w:p>
          <w:p w14:paraId="2AE82AD0" w14:textId="77777777" w:rsidR="007C01E4" w:rsidRPr="007C01E4" w:rsidRDefault="007C01E4" w:rsidP="007C5F94">
            <w:pPr>
              <w:numPr>
                <w:ilvl w:val="0"/>
                <w:numId w:val="32"/>
              </w:numPr>
              <w:tabs>
                <w:tab w:val="clear" w:pos="5760"/>
              </w:tabs>
              <w:overflowPunct/>
              <w:autoSpaceDE/>
              <w:autoSpaceDN/>
              <w:adjustRightInd/>
              <w:spacing w:line="300" w:lineRule="atLeast"/>
              <w:ind w:left="283" w:right="284" w:hanging="283"/>
              <w:textAlignment w:val="auto"/>
              <w:rPr>
                <w:rFonts w:ascii="David" w:eastAsia="Calibri" w:hAnsi="David"/>
                <w:rtl/>
              </w:rPr>
            </w:pPr>
            <w:r w:rsidRPr="007C01E4">
              <w:rPr>
                <w:rFonts w:ascii="David" w:eastAsia="Calibri" w:hAnsi="David" w:hint="cs"/>
                <w:rtl/>
              </w:rPr>
              <w:t>בתוקף תפקידי, הנני מצהיר/ה כי:</w:t>
            </w:r>
          </w:p>
          <w:p w14:paraId="27BF478E" w14:textId="77777777" w:rsidR="007C01E4" w:rsidRPr="007C01E4" w:rsidRDefault="007C01E4" w:rsidP="007C01E4">
            <w:pPr>
              <w:tabs>
                <w:tab w:val="right" w:pos="9639"/>
              </w:tabs>
              <w:overflowPunct/>
              <w:autoSpaceDE/>
              <w:autoSpaceDN/>
              <w:adjustRightInd/>
              <w:spacing w:line="300" w:lineRule="atLeast"/>
              <w:ind w:left="425" w:hanging="425"/>
              <w:textAlignment w:val="auto"/>
              <w:rPr>
                <w:rFonts w:ascii="David" w:eastAsia="Calibri" w:hAnsi="David"/>
                <w:rtl/>
              </w:rPr>
            </w:pPr>
          </w:p>
          <w:p w14:paraId="7028CBD4" w14:textId="77777777" w:rsidR="007C01E4" w:rsidRPr="007C01E4" w:rsidRDefault="007C01E4" w:rsidP="00C11947">
            <w:pPr>
              <w:numPr>
                <w:ilvl w:val="0"/>
                <w:numId w:val="54"/>
              </w:numPr>
              <w:tabs>
                <w:tab w:val="left" w:pos="849"/>
              </w:tabs>
              <w:overflowPunct/>
              <w:autoSpaceDE/>
              <w:autoSpaceDN/>
              <w:adjustRightInd/>
              <w:spacing w:after="200" w:line="300" w:lineRule="atLeast"/>
              <w:ind w:right="601"/>
              <w:textAlignment w:val="auto"/>
              <w:rPr>
                <w:rFonts w:ascii="David" w:eastAsia="Calibri" w:hAnsi="David"/>
              </w:rPr>
            </w:pPr>
            <w:r w:rsidRPr="007C01E4">
              <w:rPr>
                <w:rFonts w:ascii="David" w:eastAsia="Calibri" w:hAnsi="David" w:hint="cs"/>
                <w:rtl/>
              </w:rPr>
              <w:t xml:space="preserve">קראתי את ההוראות המופיעות במכרז כולל נספח </w:t>
            </w:r>
            <w:r w:rsidRPr="007C01E4">
              <w:rPr>
                <w:rFonts w:ascii="David" w:eastAsia="Calibri" w:hAnsi="David"/>
              </w:rPr>
              <w:t>3</w:t>
            </w:r>
            <w:r w:rsidRPr="007C01E4">
              <w:rPr>
                <w:rFonts w:ascii="David" w:eastAsia="Calibri" w:hAnsi="David" w:hint="cs"/>
                <w:rtl/>
              </w:rPr>
              <w:t>.</w:t>
            </w:r>
          </w:p>
          <w:p w14:paraId="68207B86" w14:textId="77777777" w:rsidR="007C01E4" w:rsidRPr="007C01E4" w:rsidRDefault="007C01E4" w:rsidP="00C11947">
            <w:pPr>
              <w:numPr>
                <w:ilvl w:val="0"/>
                <w:numId w:val="54"/>
              </w:numPr>
              <w:tabs>
                <w:tab w:val="left" w:pos="849"/>
              </w:tabs>
              <w:overflowPunct/>
              <w:autoSpaceDE/>
              <w:autoSpaceDN/>
              <w:adjustRightInd/>
              <w:spacing w:after="200" w:line="300" w:lineRule="atLeast"/>
              <w:ind w:right="601"/>
              <w:textAlignment w:val="auto"/>
              <w:rPr>
                <w:rFonts w:ascii="David" w:eastAsia="Calibri" w:hAnsi="David"/>
                <w:rtl/>
              </w:rPr>
            </w:pPr>
            <w:r w:rsidRPr="007C01E4">
              <w:rPr>
                <w:rFonts w:ascii="David" w:eastAsia="Calibri" w:hAnsi="David" w:hint="cs"/>
                <w:rtl/>
              </w:rPr>
              <w:t>הדרישות המופיעות בהוראות הנ"ל מובנות לי והנני מתחייב להיערך בהתאם ולפעול על פיהם במסגרת מכרז זה.</w:t>
            </w:r>
          </w:p>
          <w:p w14:paraId="412FB918" w14:textId="77777777" w:rsidR="00DE7CEF" w:rsidRPr="00C11947" w:rsidRDefault="00DE7CEF" w:rsidP="00C11947">
            <w:pPr>
              <w:numPr>
                <w:ilvl w:val="0"/>
                <w:numId w:val="54"/>
              </w:numPr>
              <w:tabs>
                <w:tab w:val="left" w:pos="849"/>
              </w:tabs>
              <w:overflowPunct/>
              <w:autoSpaceDE/>
              <w:autoSpaceDN/>
              <w:adjustRightInd/>
              <w:spacing w:after="200" w:line="300" w:lineRule="atLeast"/>
              <w:ind w:right="601"/>
              <w:textAlignment w:val="auto"/>
              <w:rPr>
                <w:rFonts w:ascii="David" w:eastAsia="Calibri" w:hAnsi="David"/>
              </w:rPr>
            </w:pPr>
            <w:r w:rsidRPr="00C11947">
              <w:rPr>
                <w:rFonts w:ascii="David" w:eastAsia="Calibri" w:hAnsi="David" w:hint="cs"/>
                <w:rtl/>
              </w:rPr>
              <w:t>החברה לא הפרה בעבר הוראות הנוגעות לאבטחת מידע</w:t>
            </w:r>
            <w:r w:rsidRPr="00C11947">
              <w:rPr>
                <w:rFonts w:ascii="David" w:eastAsia="Calibri" w:hAnsi="David"/>
                <w:rtl/>
              </w:rPr>
              <w:t xml:space="preserve"> </w:t>
            </w:r>
            <w:r w:rsidRPr="00C11947">
              <w:rPr>
                <w:rFonts w:ascii="David" w:eastAsia="Calibri" w:hAnsi="David" w:hint="eastAsia"/>
                <w:rtl/>
              </w:rPr>
              <w:t>או</w:t>
            </w:r>
            <w:r w:rsidRPr="00C11947">
              <w:rPr>
                <w:rFonts w:ascii="David" w:eastAsia="Calibri" w:hAnsi="David"/>
                <w:rtl/>
              </w:rPr>
              <w:t xml:space="preserve"> </w:t>
            </w:r>
            <w:r w:rsidRPr="00C11947">
              <w:rPr>
                <w:rFonts w:ascii="David" w:eastAsia="Calibri" w:hAnsi="David" w:hint="eastAsia"/>
                <w:rtl/>
              </w:rPr>
              <w:t>ככל</w:t>
            </w:r>
            <w:r w:rsidRPr="00C11947">
              <w:rPr>
                <w:rFonts w:ascii="David" w:eastAsia="Calibri" w:hAnsi="David"/>
                <w:rtl/>
              </w:rPr>
              <w:t xml:space="preserve"> </w:t>
            </w:r>
            <w:r w:rsidRPr="00C11947">
              <w:rPr>
                <w:rFonts w:ascii="David" w:eastAsia="Calibri" w:hAnsi="David" w:hint="eastAsia"/>
                <w:rtl/>
              </w:rPr>
              <w:t>שאירעו</w:t>
            </w:r>
            <w:r w:rsidRPr="00C11947">
              <w:rPr>
                <w:rFonts w:ascii="David" w:eastAsia="Calibri" w:hAnsi="David"/>
                <w:rtl/>
              </w:rPr>
              <w:t xml:space="preserve"> </w:t>
            </w:r>
            <w:r w:rsidRPr="00C11947">
              <w:rPr>
                <w:rFonts w:ascii="David" w:eastAsia="Calibri" w:hAnsi="David" w:hint="eastAsia"/>
                <w:rtl/>
              </w:rPr>
              <w:t>בעבר</w:t>
            </w:r>
            <w:r w:rsidRPr="00C11947">
              <w:rPr>
                <w:rFonts w:ascii="David" w:eastAsia="Calibri" w:hAnsi="David"/>
              </w:rPr>
              <w:t xml:space="preserve"> </w:t>
            </w:r>
            <w:r w:rsidRPr="00C11947">
              <w:rPr>
                <w:rFonts w:ascii="David" w:eastAsia="Calibri" w:hAnsi="David" w:hint="eastAsia"/>
                <w:rtl/>
              </w:rPr>
              <w:t>הפרות</w:t>
            </w:r>
            <w:r w:rsidRPr="00C11947">
              <w:rPr>
                <w:rFonts w:ascii="David" w:eastAsia="Calibri" w:hAnsi="David"/>
                <w:rtl/>
              </w:rPr>
              <w:t xml:space="preserve"> </w:t>
            </w:r>
            <w:r w:rsidRPr="00C11947">
              <w:rPr>
                <w:rFonts w:ascii="David" w:eastAsia="Calibri" w:hAnsi="David" w:hint="eastAsia"/>
                <w:rtl/>
              </w:rPr>
              <w:t>של</w:t>
            </w:r>
            <w:r w:rsidRPr="00C11947">
              <w:rPr>
                <w:rFonts w:ascii="David" w:eastAsia="Calibri" w:hAnsi="David"/>
                <w:rtl/>
              </w:rPr>
              <w:t xml:space="preserve"> </w:t>
            </w:r>
            <w:r w:rsidRPr="00C11947">
              <w:rPr>
                <w:rFonts w:ascii="David" w:eastAsia="Calibri" w:hAnsi="David" w:hint="eastAsia"/>
                <w:rtl/>
              </w:rPr>
              <w:t>הוראות</w:t>
            </w:r>
            <w:r w:rsidRPr="00C11947">
              <w:rPr>
                <w:rFonts w:ascii="David" w:eastAsia="Calibri" w:hAnsi="David"/>
                <w:rtl/>
              </w:rPr>
              <w:t xml:space="preserve"> </w:t>
            </w:r>
            <w:r w:rsidRPr="00C11947">
              <w:rPr>
                <w:rFonts w:ascii="David" w:eastAsia="Calibri" w:hAnsi="David" w:hint="eastAsia"/>
                <w:rtl/>
              </w:rPr>
              <w:t>הנוגעות</w:t>
            </w:r>
            <w:r w:rsidRPr="00C11947">
              <w:rPr>
                <w:rFonts w:ascii="David" w:eastAsia="Calibri" w:hAnsi="David"/>
                <w:rtl/>
              </w:rPr>
              <w:t xml:space="preserve"> </w:t>
            </w:r>
            <w:r w:rsidRPr="00C11947">
              <w:rPr>
                <w:rFonts w:ascii="David" w:eastAsia="Calibri" w:hAnsi="David" w:hint="eastAsia"/>
                <w:rtl/>
              </w:rPr>
              <w:t>לאבטחת</w:t>
            </w:r>
            <w:r w:rsidRPr="00C11947">
              <w:rPr>
                <w:rFonts w:ascii="David" w:eastAsia="Calibri" w:hAnsi="David"/>
                <w:rtl/>
              </w:rPr>
              <w:t xml:space="preserve"> </w:t>
            </w:r>
            <w:r w:rsidRPr="00C11947">
              <w:rPr>
                <w:rFonts w:ascii="David" w:eastAsia="Calibri" w:hAnsi="David" w:hint="eastAsia"/>
                <w:rtl/>
              </w:rPr>
              <w:t>מידע</w:t>
            </w:r>
            <w:r w:rsidRPr="00C11947">
              <w:rPr>
                <w:rFonts w:ascii="David" w:eastAsia="Calibri" w:hAnsi="David"/>
                <w:rtl/>
              </w:rPr>
              <w:t>,</w:t>
            </w:r>
            <w:r w:rsidRPr="00C11947">
              <w:rPr>
                <w:rFonts w:ascii="David" w:eastAsia="Calibri" w:hAnsi="David"/>
              </w:rPr>
              <w:t xml:space="preserve"> </w:t>
            </w:r>
            <w:r w:rsidRPr="00C11947">
              <w:rPr>
                <w:rFonts w:ascii="David" w:eastAsia="Calibri" w:hAnsi="David" w:hint="eastAsia"/>
                <w:rtl/>
              </w:rPr>
              <w:t>הללו</w:t>
            </w:r>
            <w:r w:rsidRPr="00C11947">
              <w:rPr>
                <w:rFonts w:ascii="David" w:eastAsia="Calibri" w:hAnsi="David"/>
              </w:rPr>
              <w:t xml:space="preserve"> </w:t>
            </w:r>
            <w:r w:rsidRPr="00C11947">
              <w:rPr>
                <w:rFonts w:ascii="David" w:eastAsia="Calibri" w:hAnsi="David" w:hint="eastAsia"/>
                <w:rtl/>
              </w:rPr>
              <w:t>תוקנו</w:t>
            </w:r>
            <w:r w:rsidRPr="00C11947">
              <w:rPr>
                <w:rFonts w:ascii="David" w:eastAsia="Calibri" w:hAnsi="David"/>
              </w:rPr>
              <w:t xml:space="preserve"> </w:t>
            </w:r>
            <w:r w:rsidRPr="00C11947">
              <w:rPr>
                <w:rFonts w:ascii="David" w:eastAsia="Calibri" w:hAnsi="David" w:hint="eastAsia"/>
                <w:rtl/>
              </w:rPr>
              <w:t>עד</w:t>
            </w:r>
            <w:r w:rsidRPr="00C11947">
              <w:rPr>
                <w:rFonts w:ascii="David" w:eastAsia="Calibri" w:hAnsi="David"/>
              </w:rPr>
              <w:t xml:space="preserve"> </w:t>
            </w:r>
            <w:r w:rsidRPr="00C11947">
              <w:rPr>
                <w:rFonts w:ascii="David" w:eastAsia="Calibri" w:hAnsi="David" w:hint="eastAsia"/>
                <w:rtl/>
              </w:rPr>
              <w:t>למועד</w:t>
            </w:r>
            <w:r w:rsidRPr="00C11947">
              <w:rPr>
                <w:rFonts w:ascii="David" w:eastAsia="Calibri" w:hAnsi="David"/>
              </w:rPr>
              <w:t xml:space="preserve"> </w:t>
            </w:r>
            <w:r w:rsidRPr="00C11947">
              <w:rPr>
                <w:rFonts w:ascii="David" w:eastAsia="Calibri" w:hAnsi="David" w:hint="eastAsia"/>
                <w:rtl/>
              </w:rPr>
              <w:t>הגשת</w:t>
            </w:r>
            <w:r w:rsidRPr="00C11947">
              <w:rPr>
                <w:rFonts w:ascii="David" w:eastAsia="Calibri" w:hAnsi="David"/>
              </w:rPr>
              <w:t xml:space="preserve"> </w:t>
            </w:r>
            <w:r w:rsidRPr="00C11947">
              <w:rPr>
                <w:rFonts w:ascii="David" w:eastAsia="Calibri" w:hAnsi="David" w:hint="eastAsia"/>
                <w:rtl/>
              </w:rPr>
              <w:t>ההצעה</w:t>
            </w:r>
            <w:r w:rsidRPr="00C11947">
              <w:rPr>
                <w:rFonts w:ascii="David" w:eastAsia="Calibri" w:hAnsi="David" w:hint="cs"/>
                <w:rtl/>
              </w:rPr>
              <w:t>.</w:t>
            </w:r>
          </w:p>
          <w:p w14:paraId="5EDC9965" w14:textId="77777777" w:rsidR="00DE7CEF" w:rsidRDefault="00DE7CEF" w:rsidP="007C5F94">
            <w:pPr>
              <w:numPr>
                <w:ilvl w:val="0"/>
                <w:numId w:val="32"/>
              </w:numPr>
              <w:tabs>
                <w:tab w:val="clear" w:pos="5760"/>
              </w:tabs>
              <w:overflowPunct/>
              <w:autoSpaceDE/>
              <w:autoSpaceDN/>
              <w:adjustRightInd/>
              <w:spacing w:line="300" w:lineRule="atLeast"/>
              <w:ind w:left="283" w:right="284" w:hanging="283"/>
              <w:textAlignment w:val="auto"/>
              <w:rPr>
                <w:rFonts w:ascii="David" w:eastAsia="Calibri" w:hAnsi="David"/>
              </w:rPr>
            </w:pPr>
            <w:r w:rsidRPr="00B53FF5">
              <w:rPr>
                <w:rFonts w:ascii="David" w:eastAsia="Calibri" w:hAnsi="David" w:hint="cs"/>
                <w:rtl/>
              </w:rPr>
              <w:t>הנני מצהיר כי זה שמי, זו חתימתי וכי תוכן הצהרתי אמת.</w:t>
            </w:r>
            <w:r w:rsidRPr="00B53FF5">
              <w:rPr>
                <w:rFonts w:ascii="David" w:eastAsia="Calibri" w:hAnsi="David"/>
                <w:rtl/>
              </w:rPr>
              <w:t xml:space="preserve"> </w:t>
            </w:r>
          </w:p>
          <w:p w14:paraId="4FF5A310" w14:textId="77777777" w:rsidR="007C01E4" w:rsidRPr="007C01E4" w:rsidRDefault="007C01E4" w:rsidP="007C01E4">
            <w:pPr>
              <w:tabs>
                <w:tab w:val="right" w:pos="9639"/>
              </w:tabs>
              <w:overflowPunct/>
              <w:autoSpaceDE/>
              <w:autoSpaceDN/>
              <w:adjustRightInd/>
              <w:spacing w:line="480" w:lineRule="auto"/>
              <w:ind w:left="425" w:hanging="425"/>
              <w:textAlignment w:val="auto"/>
              <w:rPr>
                <w:rFonts w:ascii="David" w:eastAsia="Calibri" w:hAnsi="David"/>
                <w:rtl/>
              </w:rPr>
            </w:pPr>
          </w:p>
          <w:p w14:paraId="1D7D81D1" w14:textId="77777777" w:rsidR="007C01E4" w:rsidRPr="007C01E4" w:rsidRDefault="007C01E4" w:rsidP="007C01E4">
            <w:pPr>
              <w:tabs>
                <w:tab w:val="right" w:pos="9639"/>
              </w:tabs>
              <w:overflowPunct/>
              <w:autoSpaceDE/>
              <w:autoSpaceDN/>
              <w:adjustRightInd/>
              <w:spacing w:line="480" w:lineRule="auto"/>
              <w:ind w:hanging="425"/>
              <w:textAlignment w:val="auto"/>
              <w:rPr>
                <w:rFonts w:ascii="David" w:eastAsia="Calibri" w:hAnsi="David"/>
                <w:rtl/>
              </w:rPr>
            </w:pPr>
            <w:r w:rsidRPr="007C01E4">
              <w:rPr>
                <w:rFonts w:ascii="David" w:eastAsia="Calibri" w:hAnsi="David" w:hint="cs"/>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3"/>
              <w:gridCol w:w="4075"/>
              <w:gridCol w:w="3564"/>
            </w:tblGrid>
            <w:tr w:rsidR="007C01E4" w:rsidRPr="007C01E4" w14:paraId="5A39369A" w14:textId="77777777" w:rsidTr="005561AA">
              <w:trPr>
                <w:trHeight w:val="525"/>
              </w:trPr>
              <w:tc>
                <w:tcPr>
                  <w:tcW w:w="1853" w:type="dxa"/>
                </w:tcPr>
                <w:p w14:paraId="72EA0311" w14:textId="77777777" w:rsidR="007C01E4" w:rsidRPr="007C01E4" w:rsidRDefault="007C01E4" w:rsidP="007C01E4">
                  <w:pPr>
                    <w:overflowPunct/>
                    <w:autoSpaceDE/>
                    <w:autoSpaceDN/>
                    <w:adjustRightInd/>
                    <w:spacing w:line="240" w:lineRule="auto"/>
                    <w:textAlignment w:val="auto"/>
                    <w:rPr>
                      <w:rFonts w:ascii="David" w:hAnsi="David"/>
                      <w:rtl/>
                    </w:rPr>
                  </w:pPr>
                </w:p>
                <w:p w14:paraId="1684A2B5" w14:textId="77777777" w:rsidR="007C01E4" w:rsidRPr="007C01E4" w:rsidRDefault="007C01E4" w:rsidP="007C01E4">
                  <w:pPr>
                    <w:overflowPunct/>
                    <w:autoSpaceDE/>
                    <w:autoSpaceDN/>
                    <w:adjustRightInd/>
                    <w:spacing w:line="240" w:lineRule="auto"/>
                    <w:textAlignment w:val="auto"/>
                    <w:rPr>
                      <w:rFonts w:ascii="David" w:hAnsi="David"/>
                    </w:rPr>
                  </w:pPr>
                </w:p>
              </w:tc>
              <w:tc>
                <w:tcPr>
                  <w:tcW w:w="4075" w:type="dxa"/>
                </w:tcPr>
                <w:p w14:paraId="7962B339" w14:textId="77777777" w:rsidR="007C01E4" w:rsidRPr="007C01E4" w:rsidRDefault="007C01E4" w:rsidP="007C01E4">
                  <w:pPr>
                    <w:overflowPunct/>
                    <w:autoSpaceDE/>
                    <w:autoSpaceDN/>
                    <w:adjustRightInd/>
                    <w:spacing w:line="240" w:lineRule="auto"/>
                    <w:textAlignment w:val="auto"/>
                    <w:rPr>
                      <w:rFonts w:ascii="David" w:hAnsi="David"/>
                    </w:rPr>
                  </w:pPr>
                </w:p>
              </w:tc>
              <w:tc>
                <w:tcPr>
                  <w:tcW w:w="3564" w:type="dxa"/>
                </w:tcPr>
                <w:p w14:paraId="5A8277C2" w14:textId="77777777" w:rsidR="007C01E4" w:rsidRPr="007C01E4" w:rsidRDefault="007C01E4" w:rsidP="007C01E4">
                  <w:pPr>
                    <w:overflowPunct/>
                    <w:autoSpaceDE/>
                    <w:autoSpaceDN/>
                    <w:adjustRightInd/>
                    <w:spacing w:line="240" w:lineRule="auto"/>
                    <w:textAlignment w:val="auto"/>
                    <w:rPr>
                      <w:rFonts w:ascii="David" w:hAnsi="David"/>
                    </w:rPr>
                  </w:pPr>
                </w:p>
              </w:tc>
            </w:tr>
            <w:tr w:rsidR="007C01E4" w:rsidRPr="007C01E4" w14:paraId="58B027E8" w14:textId="77777777" w:rsidTr="005561AA">
              <w:trPr>
                <w:trHeight w:val="525"/>
              </w:trPr>
              <w:tc>
                <w:tcPr>
                  <w:tcW w:w="1853" w:type="dxa"/>
                  <w:shd w:val="clear" w:color="auto" w:fill="DBE5F1"/>
                  <w:vAlign w:val="center"/>
                </w:tcPr>
                <w:p w14:paraId="5FF085B7"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תאריך</w:t>
                  </w:r>
                </w:p>
              </w:tc>
              <w:tc>
                <w:tcPr>
                  <w:tcW w:w="4075" w:type="dxa"/>
                  <w:shd w:val="clear" w:color="auto" w:fill="DBE5F1"/>
                  <w:vAlign w:val="center"/>
                </w:tcPr>
                <w:p w14:paraId="29469A2B"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 xml:space="preserve">שם מלא של מנהל הכללי </w:t>
                  </w:r>
                  <w:r w:rsidRPr="007C01E4">
                    <w:rPr>
                      <w:rFonts w:ascii="David" w:hAnsi="David"/>
                      <w:rtl/>
                    </w:rPr>
                    <w:br/>
                  </w:r>
                  <w:r w:rsidRPr="007C01E4">
                    <w:rPr>
                      <w:rFonts w:ascii="David" w:hAnsi="David" w:hint="cs"/>
                      <w:rtl/>
                    </w:rPr>
                    <w:t>של המציע</w:t>
                  </w:r>
                </w:p>
              </w:tc>
              <w:tc>
                <w:tcPr>
                  <w:tcW w:w="3564" w:type="dxa"/>
                  <w:shd w:val="clear" w:color="auto" w:fill="DBE5F1"/>
                  <w:vAlign w:val="center"/>
                </w:tcPr>
                <w:p w14:paraId="1495318D" w14:textId="77777777" w:rsidR="007C01E4" w:rsidRPr="007C01E4" w:rsidRDefault="007C01E4" w:rsidP="007C01E4">
                  <w:pPr>
                    <w:overflowPunct/>
                    <w:autoSpaceDE/>
                    <w:autoSpaceDN/>
                    <w:adjustRightInd/>
                    <w:spacing w:line="240" w:lineRule="auto"/>
                    <w:jc w:val="center"/>
                    <w:textAlignment w:val="auto"/>
                    <w:rPr>
                      <w:rFonts w:ascii="David" w:hAnsi="David"/>
                      <w:rtl/>
                    </w:rPr>
                  </w:pPr>
                  <w:r w:rsidRPr="007C01E4">
                    <w:rPr>
                      <w:rFonts w:ascii="David" w:hAnsi="David" w:hint="cs"/>
                      <w:rtl/>
                    </w:rPr>
                    <w:t>חתימה של מנהל הכללי</w:t>
                  </w:r>
                </w:p>
                <w:p w14:paraId="3A9A9E1A"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וחותמת של המציע</w:t>
                  </w:r>
                </w:p>
              </w:tc>
            </w:tr>
          </w:tbl>
          <w:p w14:paraId="78F7CEA9" w14:textId="77777777" w:rsidR="007C01E4" w:rsidRPr="007C01E4" w:rsidRDefault="007C01E4" w:rsidP="007C01E4">
            <w:pPr>
              <w:overflowPunct/>
              <w:autoSpaceDE/>
              <w:autoSpaceDN/>
              <w:adjustRightInd/>
              <w:spacing w:line="300" w:lineRule="exact"/>
              <w:ind w:left="46"/>
              <w:textAlignment w:val="auto"/>
              <w:rPr>
                <w:rFonts w:ascii="David" w:eastAsia="Calibri" w:hAnsi="David"/>
                <w:rtl/>
              </w:rPr>
            </w:pPr>
          </w:p>
          <w:p w14:paraId="55C0325D" w14:textId="77777777" w:rsidR="007C01E4" w:rsidRPr="007C01E4" w:rsidRDefault="007C01E4" w:rsidP="007C01E4">
            <w:pPr>
              <w:tabs>
                <w:tab w:val="right" w:pos="9355"/>
              </w:tabs>
              <w:overflowPunct/>
              <w:autoSpaceDE/>
              <w:autoSpaceDN/>
              <w:adjustRightInd/>
              <w:ind w:right="318"/>
              <w:textAlignment w:val="auto"/>
              <w:rPr>
                <w:rFonts w:ascii="David" w:eastAsia="Calibri" w:hAnsi="David"/>
              </w:rPr>
            </w:pPr>
            <w:r w:rsidRPr="007C01E4">
              <w:rPr>
                <w:rFonts w:ascii="David" w:eastAsia="Calibri" w:hAnsi="David" w:hint="cs"/>
                <w:rtl/>
              </w:rPr>
              <w:t xml:space="preserve">אני החתום/מה מטה, עורך/כת דין __________________, מאשרת/ת בזה כי ביום _____________ הופיע/ה בפני </w:t>
            </w:r>
            <w:r w:rsidRPr="007C01E4">
              <w:rPr>
                <w:rFonts w:ascii="David" w:eastAsia="Calibri" w:hAnsi="David"/>
                <w:rtl/>
              </w:rPr>
              <w:t xml:space="preserve">מר/גב' ___________________ </w:t>
            </w:r>
            <w:proofErr w:type="spellStart"/>
            <w:r w:rsidRPr="007C01E4">
              <w:rPr>
                <w:rFonts w:ascii="David" w:eastAsia="Calibri" w:hAnsi="David"/>
                <w:rtl/>
              </w:rPr>
              <w:t>שזהיתיו</w:t>
            </w:r>
            <w:proofErr w:type="spellEnd"/>
            <w:r w:rsidRPr="007C01E4">
              <w:rPr>
                <w:rFonts w:ascii="David" w:eastAsia="Calibri" w:hAnsi="David"/>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4958F51F" w14:textId="77777777" w:rsidR="007C01E4" w:rsidRPr="007C01E4" w:rsidRDefault="007C01E4" w:rsidP="007C01E4">
            <w:pPr>
              <w:overflowPunct/>
              <w:autoSpaceDE/>
              <w:autoSpaceDN/>
              <w:adjustRightInd/>
              <w:spacing w:line="300" w:lineRule="exact"/>
              <w:ind w:left="46"/>
              <w:textAlignment w:val="auto"/>
              <w:rPr>
                <w:rFonts w:ascii="David" w:eastAsia="Calibri" w:hAnsi="David"/>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1"/>
              <w:gridCol w:w="3906"/>
              <w:gridCol w:w="3485"/>
            </w:tblGrid>
            <w:tr w:rsidR="007C01E4" w:rsidRPr="007C01E4" w14:paraId="64A2A426" w14:textId="77777777" w:rsidTr="005561AA">
              <w:trPr>
                <w:trHeight w:val="416"/>
              </w:trPr>
              <w:tc>
                <w:tcPr>
                  <w:tcW w:w="2101" w:type="dxa"/>
                </w:tcPr>
                <w:p w14:paraId="74C09035" w14:textId="77777777" w:rsidR="007C01E4" w:rsidRPr="007C01E4" w:rsidRDefault="007C01E4" w:rsidP="007C01E4">
                  <w:pPr>
                    <w:overflowPunct/>
                    <w:autoSpaceDE/>
                    <w:autoSpaceDN/>
                    <w:adjustRightInd/>
                    <w:spacing w:line="240" w:lineRule="auto"/>
                    <w:textAlignment w:val="auto"/>
                    <w:rPr>
                      <w:rFonts w:ascii="David" w:hAnsi="David"/>
                      <w:rtl/>
                    </w:rPr>
                  </w:pPr>
                </w:p>
                <w:p w14:paraId="1A693B51" w14:textId="77777777" w:rsidR="007C01E4" w:rsidRPr="007C01E4" w:rsidRDefault="007C01E4" w:rsidP="007C01E4">
                  <w:pPr>
                    <w:overflowPunct/>
                    <w:autoSpaceDE/>
                    <w:autoSpaceDN/>
                    <w:adjustRightInd/>
                    <w:spacing w:line="240" w:lineRule="auto"/>
                    <w:textAlignment w:val="auto"/>
                    <w:rPr>
                      <w:rFonts w:ascii="David" w:hAnsi="David"/>
                    </w:rPr>
                  </w:pPr>
                </w:p>
              </w:tc>
              <w:tc>
                <w:tcPr>
                  <w:tcW w:w="3906" w:type="dxa"/>
                </w:tcPr>
                <w:p w14:paraId="521541DB" w14:textId="77777777" w:rsidR="007C01E4" w:rsidRPr="007C01E4" w:rsidRDefault="007C01E4" w:rsidP="007C01E4">
                  <w:pPr>
                    <w:overflowPunct/>
                    <w:autoSpaceDE/>
                    <w:autoSpaceDN/>
                    <w:adjustRightInd/>
                    <w:spacing w:line="240" w:lineRule="auto"/>
                    <w:textAlignment w:val="auto"/>
                    <w:rPr>
                      <w:rFonts w:ascii="David" w:hAnsi="David"/>
                    </w:rPr>
                  </w:pPr>
                </w:p>
              </w:tc>
              <w:tc>
                <w:tcPr>
                  <w:tcW w:w="3485" w:type="dxa"/>
                </w:tcPr>
                <w:p w14:paraId="148C4794" w14:textId="77777777" w:rsidR="007C01E4" w:rsidRPr="007C01E4" w:rsidRDefault="007C01E4" w:rsidP="007C01E4">
                  <w:pPr>
                    <w:overflowPunct/>
                    <w:autoSpaceDE/>
                    <w:autoSpaceDN/>
                    <w:adjustRightInd/>
                    <w:spacing w:line="240" w:lineRule="auto"/>
                    <w:textAlignment w:val="auto"/>
                    <w:rPr>
                      <w:rFonts w:ascii="David" w:hAnsi="David"/>
                    </w:rPr>
                  </w:pPr>
                </w:p>
              </w:tc>
            </w:tr>
            <w:tr w:rsidR="007C01E4" w:rsidRPr="007C01E4" w14:paraId="67550376" w14:textId="77777777" w:rsidTr="005561AA">
              <w:trPr>
                <w:trHeight w:val="325"/>
              </w:trPr>
              <w:tc>
                <w:tcPr>
                  <w:tcW w:w="2101" w:type="dxa"/>
                  <w:shd w:val="clear" w:color="auto" w:fill="DBE5F1"/>
                  <w:vAlign w:val="center"/>
                </w:tcPr>
                <w:p w14:paraId="4E802629"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תאריך</w:t>
                  </w:r>
                </w:p>
              </w:tc>
              <w:tc>
                <w:tcPr>
                  <w:tcW w:w="3906" w:type="dxa"/>
                  <w:shd w:val="clear" w:color="auto" w:fill="DBE5F1"/>
                  <w:vAlign w:val="center"/>
                </w:tcPr>
                <w:p w14:paraId="2544E35D"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 xml:space="preserve">שם מלא של עו"ד, </w:t>
                  </w:r>
                  <w:proofErr w:type="spellStart"/>
                  <w:r w:rsidRPr="007C01E4">
                    <w:rPr>
                      <w:rFonts w:ascii="David" w:hAnsi="David" w:hint="cs"/>
                      <w:rtl/>
                    </w:rPr>
                    <w:t>מ.ר</w:t>
                  </w:r>
                  <w:proofErr w:type="spellEnd"/>
                  <w:r w:rsidRPr="007C01E4">
                    <w:rPr>
                      <w:rFonts w:ascii="David" w:hAnsi="David" w:hint="cs"/>
                      <w:rtl/>
                    </w:rPr>
                    <w:t>.</w:t>
                  </w:r>
                </w:p>
              </w:tc>
              <w:tc>
                <w:tcPr>
                  <w:tcW w:w="3485" w:type="dxa"/>
                  <w:shd w:val="clear" w:color="auto" w:fill="DBE5F1"/>
                  <w:vAlign w:val="center"/>
                </w:tcPr>
                <w:p w14:paraId="5ED332E9" w14:textId="77777777" w:rsidR="007C01E4" w:rsidRPr="007C01E4" w:rsidRDefault="007C01E4" w:rsidP="007C01E4">
                  <w:pPr>
                    <w:overflowPunct/>
                    <w:autoSpaceDE/>
                    <w:autoSpaceDN/>
                    <w:adjustRightInd/>
                    <w:spacing w:line="240" w:lineRule="auto"/>
                    <w:jc w:val="center"/>
                    <w:textAlignment w:val="auto"/>
                    <w:rPr>
                      <w:rFonts w:ascii="David" w:hAnsi="David"/>
                    </w:rPr>
                  </w:pPr>
                  <w:r w:rsidRPr="007C01E4">
                    <w:rPr>
                      <w:rFonts w:ascii="David" w:hAnsi="David" w:hint="cs"/>
                      <w:rtl/>
                    </w:rPr>
                    <w:t>חתימה וחותמת</w:t>
                  </w:r>
                </w:p>
              </w:tc>
            </w:tr>
          </w:tbl>
          <w:p w14:paraId="4372B882" w14:textId="77777777" w:rsidR="007C01E4" w:rsidRPr="007C01E4" w:rsidRDefault="007C01E4" w:rsidP="007C01E4">
            <w:pPr>
              <w:overflowPunct/>
              <w:autoSpaceDE/>
              <w:autoSpaceDN/>
              <w:adjustRightInd/>
              <w:spacing w:line="300" w:lineRule="exact"/>
              <w:textAlignment w:val="auto"/>
              <w:rPr>
                <w:rFonts w:ascii="Calibri" w:eastAsia="Calibri" w:hAnsi="Calibri"/>
                <w:b/>
                <w:bCs/>
                <w:color w:val="000000"/>
                <w:sz w:val="22"/>
                <w:szCs w:val="22"/>
                <w:u w:val="single"/>
                <w:rtl/>
              </w:rPr>
            </w:pPr>
          </w:p>
        </w:tc>
      </w:tr>
    </w:tbl>
    <w:p w14:paraId="30D27CCC" w14:textId="77777777" w:rsidR="007C01E4" w:rsidRPr="007C01E4" w:rsidRDefault="007C01E4" w:rsidP="007C01E4">
      <w:pPr>
        <w:overflowPunct/>
        <w:autoSpaceDE/>
        <w:autoSpaceDN/>
        <w:adjustRightInd/>
        <w:spacing w:line="300" w:lineRule="exact"/>
        <w:textAlignment w:val="auto"/>
        <w:rPr>
          <w:b/>
          <w:bCs/>
          <w:color w:val="000000"/>
          <w:u w:val="single"/>
          <w:rtl/>
        </w:rPr>
      </w:pPr>
    </w:p>
    <w:p w14:paraId="160A7541" w14:textId="77777777" w:rsidR="007C01E4" w:rsidRPr="007C01E4" w:rsidRDefault="007C01E4" w:rsidP="007C01E4">
      <w:pPr>
        <w:overflowPunct/>
        <w:autoSpaceDE/>
        <w:autoSpaceDN/>
        <w:adjustRightInd/>
        <w:spacing w:line="300" w:lineRule="exact"/>
        <w:textAlignment w:val="auto"/>
        <w:rPr>
          <w:b/>
          <w:bCs/>
          <w:color w:val="000000"/>
          <w:u w:val="single"/>
          <w:rtl/>
        </w:rPr>
      </w:pPr>
    </w:p>
    <w:p w14:paraId="2A40FB9B" w14:textId="77777777" w:rsidR="007C01E4" w:rsidRDefault="007C01E4" w:rsidP="007C01E4">
      <w:pPr>
        <w:overflowPunct/>
        <w:autoSpaceDE/>
        <w:autoSpaceDN/>
        <w:adjustRightInd/>
        <w:spacing w:line="300" w:lineRule="exact"/>
        <w:textAlignment w:val="auto"/>
        <w:rPr>
          <w:b/>
          <w:bCs/>
          <w:color w:val="000000"/>
          <w:u w:val="single"/>
          <w:rtl/>
        </w:rPr>
      </w:pPr>
    </w:p>
    <w:p w14:paraId="1A013D9B" w14:textId="77777777" w:rsidR="001436C5" w:rsidRDefault="001436C5" w:rsidP="007C01E4">
      <w:pPr>
        <w:overflowPunct/>
        <w:autoSpaceDE/>
        <w:autoSpaceDN/>
        <w:adjustRightInd/>
        <w:spacing w:line="300" w:lineRule="exact"/>
        <w:textAlignment w:val="auto"/>
        <w:rPr>
          <w:b/>
          <w:bCs/>
          <w:color w:val="000000"/>
          <w:u w:val="single"/>
          <w:rtl/>
        </w:rPr>
      </w:pPr>
    </w:p>
    <w:p w14:paraId="3CA5240C" w14:textId="77777777" w:rsidR="001436C5" w:rsidRDefault="001436C5" w:rsidP="007C01E4">
      <w:pPr>
        <w:overflowPunct/>
        <w:autoSpaceDE/>
        <w:autoSpaceDN/>
        <w:adjustRightInd/>
        <w:spacing w:line="300" w:lineRule="exact"/>
        <w:textAlignment w:val="auto"/>
        <w:rPr>
          <w:b/>
          <w:bCs/>
          <w:color w:val="000000"/>
          <w:u w:val="single"/>
          <w:rtl/>
        </w:rPr>
      </w:pPr>
    </w:p>
    <w:p w14:paraId="080DBE82" w14:textId="77777777" w:rsidR="00817EF2" w:rsidRDefault="00817EF2" w:rsidP="007C01E4">
      <w:pPr>
        <w:overflowPunct/>
        <w:autoSpaceDE/>
        <w:autoSpaceDN/>
        <w:adjustRightInd/>
        <w:spacing w:line="300" w:lineRule="exact"/>
        <w:textAlignment w:val="auto"/>
        <w:rPr>
          <w:b/>
          <w:bCs/>
          <w:color w:val="000000"/>
          <w:u w:val="single"/>
          <w:rtl/>
        </w:rPr>
      </w:pPr>
    </w:p>
    <w:p w14:paraId="12523142" w14:textId="77777777" w:rsidR="00817EF2" w:rsidRDefault="00817EF2" w:rsidP="007C01E4">
      <w:pPr>
        <w:overflowPunct/>
        <w:autoSpaceDE/>
        <w:autoSpaceDN/>
        <w:adjustRightInd/>
        <w:spacing w:line="300" w:lineRule="exact"/>
        <w:textAlignment w:val="auto"/>
        <w:rPr>
          <w:b/>
          <w:bCs/>
          <w:color w:val="000000"/>
          <w:u w:val="single"/>
          <w:rtl/>
        </w:rPr>
      </w:pPr>
    </w:p>
    <w:p w14:paraId="76387502" w14:textId="77777777" w:rsidR="00817EF2" w:rsidRDefault="00817EF2" w:rsidP="007C01E4">
      <w:pPr>
        <w:overflowPunct/>
        <w:autoSpaceDE/>
        <w:autoSpaceDN/>
        <w:adjustRightInd/>
        <w:spacing w:line="300" w:lineRule="exact"/>
        <w:textAlignment w:val="auto"/>
        <w:rPr>
          <w:b/>
          <w:bCs/>
          <w:color w:val="000000"/>
          <w:u w:val="single"/>
          <w:rtl/>
        </w:rPr>
      </w:pPr>
    </w:p>
    <w:p w14:paraId="6EEDCB3B" w14:textId="77777777" w:rsidR="00817EF2" w:rsidRDefault="00817EF2" w:rsidP="007C01E4">
      <w:pPr>
        <w:overflowPunct/>
        <w:autoSpaceDE/>
        <w:autoSpaceDN/>
        <w:adjustRightInd/>
        <w:spacing w:line="300" w:lineRule="exact"/>
        <w:textAlignment w:val="auto"/>
        <w:rPr>
          <w:b/>
          <w:bCs/>
          <w:color w:val="000000"/>
          <w:u w:val="single"/>
          <w:rtl/>
        </w:rPr>
      </w:pPr>
    </w:p>
    <w:p w14:paraId="339A79DD" w14:textId="77777777" w:rsidR="00817EF2" w:rsidRPr="007C01E4" w:rsidRDefault="00817EF2" w:rsidP="007C01E4">
      <w:pPr>
        <w:overflowPunct/>
        <w:autoSpaceDE/>
        <w:autoSpaceDN/>
        <w:adjustRightInd/>
        <w:spacing w:line="300" w:lineRule="exact"/>
        <w:textAlignment w:val="auto"/>
        <w:rPr>
          <w:b/>
          <w:bCs/>
          <w:color w:val="000000"/>
          <w:u w:val="single"/>
          <w:rtl/>
        </w:rPr>
      </w:pPr>
    </w:p>
    <w:p w14:paraId="2664B7CD" w14:textId="77777777" w:rsidR="007C01E4" w:rsidRPr="007C01E4" w:rsidRDefault="007C01E4" w:rsidP="007C01E4">
      <w:pPr>
        <w:overflowPunct/>
        <w:autoSpaceDE/>
        <w:autoSpaceDN/>
        <w:adjustRightInd/>
        <w:spacing w:line="300" w:lineRule="exact"/>
        <w:textAlignment w:val="auto"/>
        <w:rPr>
          <w:b/>
          <w:bCs/>
          <w:color w:val="000000"/>
          <w:u w:val="single"/>
          <w:rtl/>
        </w:rPr>
      </w:pPr>
    </w:p>
    <w:tbl>
      <w:tblPr>
        <w:bidiVisual/>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9"/>
      </w:tblGrid>
      <w:tr w:rsidR="007C01E4" w:rsidRPr="007C01E4" w14:paraId="7AA2296A" w14:textId="77777777" w:rsidTr="005561AA">
        <w:trPr>
          <w:trHeight w:val="416"/>
        </w:trPr>
        <w:tc>
          <w:tcPr>
            <w:tcW w:w="9889" w:type="dxa"/>
            <w:shd w:val="clear" w:color="auto" w:fill="DBE5F1"/>
            <w:vAlign w:val="center"/>
          </w:tcPr>
          <w:p w14:paraId="00EC0C57" w14:textId="77777777" w:rsidR="007C01E4" w:rsidRPr="007C01E4" w:rsidRDefault="007C01E4" w:rsidP="007C01E4">
            <w:pPr>
              <w:overflowPunct/>
              <w:autoSpaceDE/>
              <w:autoSpaceDN/>
              <w:adjustRightInd/>
              <w:spacing w:line="240" w:lineRule="auto"/>
              <w:jc w:val="center"/>
              <w:textAlignment w:val="auto"/>
              <w:rPr>
                <w:rFonts w:ascii="David" w:eastAsia="Calibri" w:hAnsi="David"/>
                <w:b/>
                <w:bCs/>
                <w:sz w:val="28"/>
                <w:szCs w:val="28"/>
                <w:rtl/>
              </w:rPr>
            </w:pPr>
            <w:r w:rsidRPr="007C01E4">
              <w:rPr>
                <w:rFonts w:ascii="David" w:eastAsia="Calibri" w:hAnsi="David"/>
                <w:b/>
                <w:bCs/>
                <w:sz w:val="28"/>
                <w:szCs w:val="28"/>
                <w:rtl/>
              </w:rPr>
              <w:lastRenderedPageBreak/>
              <w:t>נספח הצהרת סודיות</w:t>
            </w:r>
          </w:p>
        </w:tc>
      </w:tr>
      <w:tr w:rsidR="007C01E4" w:rsidRPr="007C01E4" w14:paraId="330A8CD1" w14:textId="77777777" w:rsidTr="005561AA">
        <w:trPr>
          <w:trHeight w:val="12171"/>
        </w:trPr>
        <w:tc>
          <w:tcPr>
            <w:tcW w:w="9889" w:type="dxa"/>
          </w:tcPr>
          <w:p w14:paraId="3A1BB01C" w14:textId="77777777" w:rsidR="007C01E4" w:rsidRPr="007C01E4" w:rsidRDefault="007C01E4" w:rsidP="007C01E4">
            <w:pPr>
              <w:overflowPunct/>
              <w:autoSpaceDE/>
              <w:autoSpaceDN/>
              <w:adjustRightInd/>
              <w:spacing w:line="240" w:lineRule="auto"/>
              <w:jc w:val="left"/>
              <w:textAlignment w:val="auto"/>
              <w:rPr>
                <w:rFonts w:ascii="David" w:eastAsia="Calibri" w:hAnsi="David"/>
                <w:b/>
                <w:bCs/>
                <w:sz w:val="22"/>
                <w:szCs w:val="22"/>
                <w:rtl/>
              </w:rPr>
            </w:pPr>
          </w:p>
          <w:p w14:paraId="533FF711" w14:textId="77777777" w:rsidR="007C01E4" w:rsidRPr="007C01E4" w:rsidRDefault="007C01E4" w:rsidP="007C01E4">
            <w:pPr>
              <w:jc w:val="center"/>
              <w:rPr>
                <w:rFonts w:ascii="David" w:hAnsi="David"/>
                <w:b/>
                <w:bCs/>
                <w:u w:val="single"/>
                <w:rtl/>
              </w:rPr>
            </w:pPr>
            <w:r w:rsidRPr="007C01E4">
              <w:rPr>
                <w:rFonts w:ascii="David" w:hAnsi="David"/>
                <w:b/>
                <w:bCs/>
                <w:u w:val="single"/>
                <w:rtl/>
              </w:rPr>
              <w:t xml:space="preserve">הצהרה וכתב התחייבות בדבר שמירה על סודיות וקיום הוראות חוק הגנת הפרטיות </w:t>
            </w:r>
          </w:p>
          <w:p w14:paraId="57F6194C" w14:textId="77777777" w:rsidR="007C01E4" w:rsidRPr="007C01E4" w:rsidRDefault="007C01E4" w:rsidP="007C01E4">
            <w:pPr>
              <w:jc w:val="center"/>
              <w:rPr>
                <w:rFonts w:ascii="David" w:hAnsi="David"/>
                <w:b/>
                <w:bCs/>
                <w:u w:val="single"/>
                <w:rtl/>
              </w:rPr>
            </w:pPr>
          </w:p>
          <w:p w14:paraId="17355573" w14:textId="77777777" w:rsidR="007C01E4" w:rsidRPr="007C01E4" w:rsidRDefault="007C01E4" w:rsidP="007C01E4">
            <w:pPr>
              <w:spacing w:line="276" w:lineRule="auto"/>
              <w:rPr>
                <w:rFonts w:ascii="David" w:hAnsi="David"/>
                <w:rtl/>
              </w:rPr>
            </w:pPr>
            <w:r w:rsidRPr="007C01E4">
              <w:rPr>
                <w:rFonts w:ascii="David" w:hAnsi="David"/>
                <w:rtl/>
              </w:rPr>
              <w:t xml:space="preserve">אל: </w:t>
            </w:r>
            <w:r w:rsidRPr="007C01E4">
              <w:rPr>
                <w:rFonts w:ascii="David" w:hAnsi="David" w:hint="cs"/>
                <w:rtl/>
              </w:rPr>
              <w:t>חטיבת אבטחת מידע וסייבר</w:t>
            </w:r>
            <w:r w:rsidRPr="007C01E4">
              <w:rPr>
                <w:rFonts w:ascii="David" w:hAnsi="David"/>
                <w:rtl/>
              </w:rPr>
              <w:t xml:space="preserve"> / משרד החינוך</w:t>
            </w:r>
          </w:p>
          <w:p w14:paraId="741BD246" w14:textId="77777777" w:rsidR="007C01E4" w:rsidRPr="007C01E4" w:rsidRDefault="007C01E4" w:rsidP="007C01E4">
            <w:pPr>
              <w:spacing w:line="276" w:lineRule="auto"/>
              <w:rPr>
                <w:rFonts w:ascii="David" w:hAnsi="David"/>
                <w:rtl/>
              </w:rPr>
            </w:pPr>
            <w:r w:rsidRPr="007C01E4">
              <w:rPr>
                <w:rFonts w:ascii="David" w:hAnsi="David"/>
                <w:rtl/>
              </w:rPr>
              <w:t>מאת:</w:t>
            </w:r>
            <w:r w:rsidRPr="007C01E4">
              <w:rPr>
                <w:rFonts w:ascii="David" w:hAnsi="David" w:hint="cs"/>
                <w:rtl/>
              </w:rPr>
              <w:t>______________________________</w:t>
            </w:r>
            <w:r w:rsidRPr="007C01E4">
              <w:rPr>
                <w:rFonts w:ascii="David" w:hAnsi="David"/>
                <w:rtl/>
              </w:rPr>
              <w:tab/>
            </w:r>
          </w:p>
          <w:tbl>
            <w:tblPr>
              <w:bidiVisual/>
              <w:tblW w:w="0" w:type="auto"/>
              <w:tblLook w:val="04A0" w:firstRow="1" w:lastRow="0" w:firstColumn="1" w:lastColumn="0" w:noHBand="0" w:noVBand="1"/>
            </w:tblPr>
            <w:tblGrid>
              <w:gridCol w:w="4049"/>
              <w:gridCol w:w="4247"/>
            </w:tblGrid>
            <w:tr w:rsidR="007C01E4" w:rsidRPr="007C01E4" w14:paraId="600D6A37" w14:textId="77777777" w:rsidTr="005561AA">
              <w:tc>
                <w:tcPr>
                  <w:tcW w:w="4049" w:type="dxa"/>
                </w:tcPr>
                <w:p w14:paraId="6A5EBBCB" w14:textId="77777777" w:rsidR="007C01E4" w:rsidRPr="007C01E4" w:rsidRDefault="007C01E4" w:rsidP="007C01E4">
                  <w:pPr>
                    <w:spacing w:line="276" w:lineRule="auto"/>
                    <w:rPr>
                      <w:rFonts w:ascii="David" w:hAnsi="David"/>
                      <w:rtl/>
                    </w:rPr>
                  </w:pPr>
                  <w:r w:rsidRPr="007C01E4">
                    <w:rPr>
                      <w:rFonts w:ascii="David" w:hAnsi="David"/>
                      <w:rtl/>
                    </w:rPr>
                    <w:t>שם מלא ______________________</w:t>
                  </w:r>
                </w:p>
              </w:tc>
              <w:tc>
                <w:tcPr>
                  <w:tcW w:w="4247" w:type="dxa"/>
                </w:tcPr>
                <w:p w14:paraId="4F573808" w14:textId="77777777" w:rsidR="007C01E4" w:rsidRPr="007C01E4" w:rsidRDefault="007C01E4" w:rsidP="007C01E4">
                  <w:pPr>
                    <w:spacing w:line="276" w:lineRule="auto"/>
                    <w:rPr>
                      <w:rFonts w:ascii="David" w:hAnsi="David"/>
                      <w:rtl/>
                    </w:rPr>
                  </w:pPr>
                  <w:r w:rsidRPr="007C01E4">
                    <w:rPr>
                      <w:rFonts w:ascii="David" w:hAnsi="David"/>
                      <w:rtl/>
                    </w:rPr>
                    <w:t>מספר זהות______________________</w:t>
                  </w:r>
                </w:p>
              </w:tc>
            </w:tr>
            <w:tr w:rsidR="007C01E4" w:rsidRPr="007C01E4" w14:paraId="1B554A49" w14:textId="77777777" w:rsidTr="005561AA">
              <w:tc>
                <w:tcPr>
                  <w:tcW w:w="4049" w:type="dxa"/>
                </w:tcPr>
                <w:p w14:paraId="7DB09B9D" w14:textId="77777777" w:rsidR="007C01E4" w:rsidRPr="007C01E4" w:rsidRDefault="007C01E4" w:rsidP="007C01E4">
                  <w:pPr>
                    <w:spacing w:line="276" w:lineRule="auto"/>
                    <w:rPr>
                      <w:rFonts w:ascii="David" w:hAnsi="David"/>
                      <w:rtl/>
                    </w:rPr>
                  </w:pPr>
                  <w:r w:rsidRPr="007C01E4">
                    <w:rPr>
                      <w:rFonts w:ascii="David" w:hAnsi="David"/>
                      <w:rtl/>
                    </w:rPr>
                    <w:t>נייד ______________________</w:t>
                  </w:r>
                </w:p>
              </w:tc>
              <w:tc>
                <w:tcPr>
                  <w:tcW w:w="4247" w:type="dxa"/>
                </w:tcPr>
                <w:p w14:paraId="7B4EDBDB" w14:textId="77777777" w:rsidR="007C01E4" w:rsidRPr="007C01E4" w:rsidRDefault="007C01E4" w:rsidP="007C01E4">
                  <w:pPr>
                    <w:spacing w:line="276" w:lineRule="auto"/>
                    <w:rPr>
                      <w:rFonts w:ascii="David" w:hAnsi="David"/>
                      <w:rtl/>
                    </w:rPr>
                  </w:pPr>
                  <w:r w:rsidRPr="007C01E4">
                    <w:rPr>
                      <w:rFonts w:ascii="David" w:hAnsi="David"/>
                      <w:rtl/>
                    </w:rPr>
                    <w:t xml:space="preserve">כתובת </w:t>
                  </w:r>
                  <w:r w:rsidRPr="007C01E4">
                    <w:rPr>
                      <w:rFonts w:ascii="David" w:hAnsi="David" w:hint="cs"/>
                      <w:rtl/>
                    </w:rPr>
                    <w:t>________</w:t>
                  </w:r>
                  <w:r w:rsidRPr="007C01E4">
                    <w:rPr>
                      <w:rFonts w:ascii="David" w:hAnsi="David"/>
                      <w:rtl/>
                    </w:rPr>
                    <w:t>_________________</w:t>
                  </w:r>
                </w:p>
              </w:tc>
            </w:tr>
          </w:tbl>
          <w:p w14:paraId="320F9163" w14:textId="77777777" w:rsidR="007C01E4" w:rsidRPr="007C01E4" w:rsidRDefault="007C01E4" w:rsidP="007C01E4">
            <w:pPr>
              <w:spacing w:line="276" w:lineRule="auto"/>
              <w:rPr>
                <w:rFonts w:ascii="David" w:hAnsi="David"/>
                <w:rtl/>
              </w:rPr>
            </w:pPr>
          </w:p>
          <w:p w14:paraId="1A4945A7" w14:textId="77777777" w:rsidR="007C01E4" w:rsidRPr="007C01E4" w:rsidRDefault="007C01E4" w:rsidP="007C01E4">
            <w:pPr>
              <w:spacing w:line="276" w:lineRule="auto"/>
              <w:rPr>
                <w:rFonts w:ascii="David" w:hAnsi="David"/>
                <w:rtl/>
              </w:rPr>
            </w:pPr>
            <w:r w:rsidRPr="007C01E4">
              <w:rPr>
                <w:rFonts w:ascii="David" w:hAnsi="David"/>
                <w:rtl/>
              </w:rPr>
              <w:t>אני, הח"מ מצהיר ומתחייב בזאת כלפי משרד החינוך כדלהלן</w:t>
            </w:r>
            <w:r w:rsidRPr="007C01E4">
              <w:rPr>
                <w:rFonts w:ascii="David" w:hAnsi="David"/>
              </w:rPr>
              <w:t xml:space="preserve">: </w:t>
            </w:r>
          </w:p>
          <w:p w14:paraId="0801E479" w14:textId="77777777" w:rsidR="007C01E4" w:rsidRPr="007C01E4" w:rsidRDefault="007C01E4" w:rsidP="007C01E4">
            <w:pPr>
              <w:spacing w:line="276" w:lineRule="auto"/>
              <w:rPr>
                <w:rFonts w:ascii="David" w:hAnsi="David"/>
                <w:rtl/>
              </w:rPr>
            </w:pPr>
            <w:r w:rsidRPr="007C01E4">
              <w:rPr>
                <w:rFonts w:ascii="David" w:hAnsi="David"/>
                <w:b/>
                <w:bCs/>
                <w:rtl/>
              </w:rPr>
              <w:t>הואיל</w:t>
            </w:r>
            <w:r w:rsidRPr="007C01E4">
              <w:rPr>
                <w:rFonts w:ascii="David" w:hAnsi="David"/>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4BA6B067" w14:textId="77777777" w:rsidR="007C01E4" w:rsidRPr="007C01E4" w:rsidRDefault="007C01E4" w:rsidP="007C01E4">
            <w:pPr>
              <w:spacing w:line="276" w:lineRule="auto"/>
              <w:rPr>
                <w:rFonts w:ascii="David" w:hAnsi="David"/>
                <w:rtl/>
              </w:rPr>
            </w:pPr>
            <w:r w:rsidRPr="007C01E4">
              <w:rPr>
                <w:rFonts w:ascii="David" w:hAnsi="David"/>
                <w:rtl/>
              </w:rPr>
              <w:t xml:space="preserve">(להלן – </w:t>
            </w:r>
            <w:r w:rsidRPr="007C01E4">
              <w:rPr>
                <w:rFonts w:ascii="David" w:hAnsi="David"/>
                <w:b/>
                <w:bCs/>
                <w:rtl/>
              </w:rPr>
              <w:t>מידע</w:t>
            </w:r>
            <w:r w:rsidRPr="007C01E4">
              <w:rPr>
                <w:rFonts w:ascii="David" w:hAnsi="David"/>
                <w:rtl/>
              </w:rPr>
              <w:t>) וגישה אל מידע ומאגרי מידע השייכים למשרד החינוך ולקוחותיו</w:t>
            </w:r>
            <w:r w:rsidRPr="007C01E4">
              <w:rPr>
                <w:rFonts w:ascii="David" w:hAnsi="David"/>
              </w:rPr>
              <w:t xml:space="preserve">; </w:t>
            </w:r>
          </w:p>
          <w:p w14:paraId="54CA2CF8" w14:textId="77777777" w:rsidR="007C01E4" w:rsidRPr="007C01E4" w:rsidRDefault="007C01E4" w:rsidP="007C01E4">
            <w:pPr>
              <w:spacing w:line="276" w:lineRule="auto"/>
              <w:rPr>
                <w:rFonts w:ascii="David" w:hAnsi="David"/>
              </w:rPr>
            </w:pPr>
            <w:r w:rsidRPr="007C01E4">
              <w:rPr>
                <w:rFonts w:ascii="David" w:hAnsi="David"/>
                <w:b/>
                <w:bCs/>
                <w:rtl/>
              </w:rPr>
              <w:t>והואיל</w:t>
            </w:r>
            <w:r w:rsidRPr="007C01E4">
              <w:rPr>
                <w:rFonts w:ascii="David" w:hAnsi="David"/>
                <w:rtl/>
              </w:rPr>
              <w:t xml:space="preserve"> והובהר לי, כי חובה עליי לשמור בסוד מוחלט כל מידע אליו אחשף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7C01E4">
              <w:rPr>
                <w:rFonts w:ascii="David" w:hAnsi="David"/>
              </w:rPr>
              <w:t xml:space="preserve">; </w:t>
            </w:r>
          </w:p>
          <w:p w14:paraId="6B2BFFDB" w14:textId="77777777" w:rsidR="007C01E4" w:rsidRPr="007C01E4" w:rsidRDefault="007C01E4" w:rsidP="007C01E4">
            <w:pPr>
              <w:spacing w:line="276" w:lineRule="auto"/>
              <w:rPr>
                <w:rFonts w:ascii="David" w:hAnsi="David"/>
                <w:rtl/>
              </w:rPr>
            </w:pPr>
            <w:r w:rsidRPr="007C01E4">
              <w:rPr>
                <w:rFonts w:ascii="David" w:hAnsi="David"/>
                <w:b/>
                <w:bCs/>
                <w:rtl/>
              </w:rPr>
              <w:t>והואיל</w:t>
            </w:r>
            <w:r w:rsidRPr="007C01E4">
              <w:rPr>
                <w:rFonts w:ascii="David" w:hAnsi="David"/>
                <w:rtl/>
              </w:rPr>
              <w:t xml:space="preserve"> וידוע לי כי על פי חוק הגנת הפרטיות התשמ"א-1981 ,והתקנות שהותקנו לפיו, ועל פי חוק העונשין, תשל"ז</w:t>
            </w:r>
            <w:r w:rsidRPr="007C01E4">
              <w:rPr>
                <w:rFonts w:ascii="David" w:hAnsi="David"/>
              </w:rPr>
              <w:t xml:space="preserve">- 1977 </w:t>
            </w:r>
            <w:r w:rsidRPr="007C01E4">
              <w:rPr>
                <w:rFonts w:ascii="David" w:hAnsi="David"/>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7C01E4">
              <w:rPr>
                <w:rFonts w:ascii="David" w:hAnsi="David"/>
              </w:rPr>
              <w:t xml:space="preserve">; </w:t>
            </w:r>
          </w:p>
          <w:p w14:paraId="120365A1" w14:textId="77777777" w:rsidR="007C01E4" w:rsidRPr="007C01E4" w:rsidRDefault="007C01E4" w:rsidP="007C01E4">
            <w:pPr>
              <w:spacing w:line="276" w:lineRule="auto"/>
              <w:rPr>
                <w:rFonts w:ascii="David" w:hAnsi="David"/>
                <w:rtl/>
              </w:rPr>
            </w:pPr>
          </w:p>
          <w:p w14:paraId="275E88B6" w14:textId="77777777" w:rsidR="007C01E4" w:rsidRPr="007C01E4" w:rsidRDefault="007C01E4" w:rsidP="007C01E4">
            <w:pPr>
              <w:spacing w:line="276" w:lineRule="auto"/>
              <w:rPr>
                <w:rFonts w:ascii="David" w:hAnsi="David"/>
                <w:b/>
                <w:bCs/>
                <w:rtl/>
              </w:rPr>
            </w:pPr>
            <w:r w:rsidRPr="007C01E4">
              <w:rPr>
                <w:rFonts w:ascii="David" w:hAnsi="David"/>
                <w:b/>
                <w:bCs/>
                <w:rtl/>
              </w:rPr>
              <w:t>אשר על כן, הנני מצהיר ומתחייב כדלקמן:</w:t>
            </w:r>
          </w:p>
          <w:p w14:paraId="70AF82EF"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7C01E4">
              <w:rPr>
                <w:rFonts w:ascii="David" w:hAnsi="David"/>
              </w:rPr>
              <w:t>.</w:t>
            </w:r>
          </w:p>
          <w:p w14:paraId="183EFC58"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7C01E4">
              <w:rPr>
                <w:rFonts w:ascii="David" w:hAnsi="David"/>
              </w:rPr>
              <w:t xml:space="preserve">, </w:t>
            </w:r>
            <w:r w:rsidRPr="007C01E4">
              <w:rPr>
                <w:rFonts w:ascii="David" w:hAnsi="David"/>
                <w:rtl/>
              </w:rPr>
              <w:t>בין בעל-פה, בין ברמז ובין במפורש, או בכל דרך אחרת, הן בתקופת העסקתי במשרד החינוך והן לאחר סיום העסקתי</w:t>
            </w:r>
            <w:r w:rsidRPr="007C01E4">
              <w:rPr>
                <w:rFonts w:ascii="David" w:hAnsi="David" w:hint="cs"/>
                <w:rtl/>
              </w:rPr>
              <w:t>.</w:t>
            </w:r>
          </w:p>
          <w:p w14:paraId="436376A3"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לנקוט באמצעי זהירות ובאבטחת מידע כלפי המידע, על מנת למנוע את הוצאת המידע מרשותי והעברתו לאחר שלא הוסמך לקבלו</w:t>
            </w:r>
          </w:p>
          <w:p w14:paraId="59CB2DAB"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להשתמש במידע שהגיע לידי אך ורק למטרה או להנחיה או להוראה שניתנה לי על ידי הגורמים המוסמכים במשרד החינוך.</w:t>
            </w:r>
          </w:p>
          <w:p w14:paraId="62A3ECE2"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ידוע לי, כי הפרת התחייבויותיי כאמור עלולה להוות עבירה לפי סימן ה' בפרק ו' לחוק העונשין התשל"ו-1977</w:t>
            </w:r>
            <w:r w:rsidRPr="007C01E4">
              <w:rPr>
                <w:rFonts w:ascii="David" w:hAnsi="David"/>
              </w:rPr>
              <w:t>.</w:t>
            </w:r>
            <w:r w:rsidRPr="007C01E4">
              <w:rPr>
                <w:rFonts w:ascii="David" w:hAnsi="David" w:hint="cs"/>
                <w:rtl/>
              </w:rPr>
              <w:t xml:space="preserve"> </w:t>
            </w:r>
            <w:r w:rsidRPr="007C01E4">
              <w:rPr>
                <w:rFonts w:ascii="David" w:hAnsi="David"/>
                <w:rtl/>
              </w:rPr>
              <w:t>הוראות סימן ה' בפרק ו' לחוק העונשין והוראות חוק הגנת הפרטיות התשמ"א-1981 הובאו לידיעתי בטרם חתימתי על הצהרה זו</w:t>
            </w:r>
            <w:r w:rsidRPr="007C01E4">
              <w:rPr>
                <w:rFonts w:ascii="David" w:hAnsi="David"/>
              </w:rPr>
              <w:t>.</w:t>
            </w:r>
          </w:p>
          <w:p w14:paraId="45C38C4B"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התחייבותי לשמירת סודיות אינה מוגבלת זמן</w:t>
            </w:r>
          </w:p>
          <w:p w14:paraId="79E9EC30" w14:textId="77777777" w:rsidR="007C01E4" w:rsidRPr="007C01E4" w:rsidRDefault="007C01E4" w:rsidP="007C5F94">
            <w:pPr>
              <w:numPr>
                <w:ilvl w:val="0"/>
                <w:numId w:val="28"/>
              </w:numPr>
              <w:overflowPunct/>
              <w:autoSpaceDE/>
              <w:autoSpaceDN/>
              <w:adjustRightInd/>
              <w:spacing w:after="160" w:line="276" w:lineRule="auto"/>
              <w:contextualSpacing/>
              <w:textAlignment w:val="auto"/>
              <w:rPr>
                <w:rFonts w:ascii="David" w:hAnsi="David"/>
              </w:rPr>
            </w:pPr>
            <w:r w:rsidRPr="007C01E4">
              <w:rPr>
                <w:rFonts w:ascii="David" w:hAnsi="David"/>
                <w:rtl/>
              </w:rPr>
              <w:t>בחתימתי אני מאשר כי קראתי את ההנחיות המפורטות לעיל, הבנתי את תוכנן ואני מתחייב למלא אותן.</w:t>
            </w:r>
          </w:p>
          <w:p w14:paraId="1E16F090" w14:textId="77777777" w:rsidR="007C01E4" w:rsidRPr="007C01E4" w:rsidRDefault="007C01E4" w:rsidP="007C01E4">
            <w:pPr>
              <w:overflowPunct/>
              <w:autoSpaceDE/>
              <w:autoSpaceDN/>
              <w:adjustRightInd/>
              <w:spacing w:after="160" w:line="276" w:lineRule="auto"/>
              <w:ind w:left="360"/>
              <w:contextualSpacing/>
              <w:textAlignment w:val="auto"/>
              <w:rPr>
                <w:rFonts w:ascii="David" w:hAnsi="David"/>
              </w:rPr>
            </w:pPr>
          </w:p>
          <w:tbl>
            <w:tblPr>
              <w:bidiVisual/>
              <w:tblW w:w="0" w:type="auto"/>
              <w:tblLook w:val="04A0" w:firstRow="1" w:lastRow="0" w:firstColumn="1" w:lastColumn="0" w:noHBand="0" w:noVBand="1"/>
            </w:tblPr>
            <w:tblGrid>
              <w:gridCol w:w="4495"/>
              <w:gridCol w:w="4495"/>
            </w:tblGrid>
            <w:tr w:rsidR="007C01E4" w:rsidRPr="007C01E4" w14:paraId="41A10BA4" w14:textId="77777777" w:rsidTr="005561AA">
              <w:tc>
                <w:tcPr>
                  <w:tcW w:w="4495" w:type="dxa"/>
                </w:tcPr>
                <w:p w14:paraId="7117995A" w14:textId="77777777" w:rsidR="007C01E4" w:rsidRPr="007C01E4" w:rsidRDefault="007C01E4" w:rsidP="007C01E4">
                  <w:pPr>
                    <w:overflowPunct/>
                    <w:autoSpaceDE/>
                    <w:autoSpaceDN/>
                    <w:adjustRightInd/>
                    <w:spacing w:after="120" w:line="312" w:lineRule="auto"/>
                    <w:textAlignment w:val="auto"/>
                    <w:rPr>
                      <w:rFonts w:ascii="David" w:eastAsia="Calibri" w:hAnsi="David"/>
                      <w:rtl/>
                      <w:lang w:eastAsia="en-US"/>
                    </w:rPr>
                  </w:pPr>
                  <w:r w:rsidRPr="007C01E4">
                    <w:rPr>
                      <w:rFonts w:ascii="David" w:eastAsia="Calibri" w:hAnsi="David"/>
                      <w:rtl/>
                      <w:lang w:eastAsia="en-US"/>
                    </w:rPr>
                    <w:t>שם מלא ______</w:t>
                  </w:r>
                  <w:r w:rsidRPr="007C01E4">
                    <w:rPr>
                      <w:rFonts w:ascii="David" w:eastAsia="Calibri" w:hAnsi="David" w:hint="cs"/>
                      <w:rtl/>
                      <w:lang w:eastAsia="en-US"/>
                    </w:rPr>
                    <w:t>_</w:t>
                  </w:r>
                  <w:r w:rsidRPr="007C01E4">
                    <w:rPr>
                      <w:rFonts w:ascii="David" w:eastAsia="Calibri" w:hAnsi="David"/>
                      <w:rtl/>
                      <w:lang w:eastAsia="en-US"/>
                    </w:rPr>
                    <w:t>_______________</w:t>
                  </w:r>
                </w:p>
              </w:tc>
              <w:tc>
                <w:tcPr>
                  <w:tcW w:w="4495" w:type="dxa"/>
                </w:tcPr>
                <w:p w14:paraId="3163181E" w14:textId="77777777" w:rsidR="007C01E4" w:rsidRPr="007C01E4" w:rsidRDefault="007C01E4" w:rsidP="007C01E4">
                  <w:pPr>
                    <w:overflowPunct/>
                    <w:autoSpaceDE/>
                    <w:autoSpaceDN/>
                    <w:adjustRightInd/>
                    <w:spacing w:after="120" w:line="312" w:lineRule="auto"/>
                    <w:textAlignment w:val="auto"/>
                    <w:rPr>
                      <w:rFonts w:ascii="David" w:eastAsia="Calibri" w:hAnsi="David"/>
                      <w:rtl/>
                      <w:lang w:eastAsia="en-US"/>
                    </w:rPr>
                  </w:pPr>
                  <w:r w:rsidRPr="007C01E4">
                    <w:rPr>
                      <w:rFonts w:ascii="David" w:eastAsia="Calibri" w:hAnsi="David"/>
                      <w:rtl/>
                      <w:lang w:eastAsia="en-US"/>
                    </w:rPr>
                    <w:t>תפקיד  _____________________</w:t>
                  </w:r>
                </w:p>
              </w:tc>
            </w:tr>
            <w:tr w:rsidR="007C01E4" w:rsidRPr="007C01E4" w14:paraId="3AE7E981" w14:textId="77777777" w:rsidTr="005561AA">
              <w:tc>
                <w:tcPr>
                  <w:tcW w:w="4495" w:type="dxa"/>
                </w:tcPr>
                <w:p w14:paraId="5A487D20" w14:textId="77777777" w:rsidR="007C01E4" w:rsidRPr="007C01E4" w:rsidRDefault="007C01E4" w:rsidP="007C01E4">
                  <w:pPr>
                    <w:overflowPunct/>
                    <w:autoSpaceDE/>
                    <w:autoSpaceDN/>
                    <w:adjustRightInd/>
                    <w:spacing w:after="120" w:line="312" w:lineRule="auto"/>
                    <w:textAlignment w:val="auto"/>
                    <w:rPr>
                      <w:rFonts w:ascii="David" w:eastAsia="Calibri" w:hAnsi="David"/>
                      <w:rtl/>
                      <w:lang w:eastAsia="en-US"/>
                    </w:rPr>
                  </w:pPr>
                  <w:r w:rsidRPr="007C01E4">
                    <w:rPr>
                      <w:rFonts w:ascii="David" w:eastAsia="Calibri" w:hAnsi="David"/>
                      <w:rtl/>
                      <w:lang w:eastAsia="en-US"/>
                    </w:rPr>
                    <w:t>חתימה  _____</w:t>
                  </w:r>
                  <w:r w:rsidRPr="007C01E4">
                    <w:rPr>
                      <w:rFonts w:ascii="David" w:eastAsia="Calibri" w:hAnsi="David" w:hint="cs"/>
                      <w:rtl/>
                      <w:lang w:eastAsia="en-US"/>
                    </w:rPr>
                    <w:t>_</w:t>
                  </w:r>
                  <w:r w:rsidRPr="007C01E4">
                    <w:rPr>
                      <w:rFonts w:ascii="David" w:eastAsia="Calibri" w:hAnsi="David"/>
                      <w:rtl/>
                      <w:lang w:eastAsia="en-US"/>
                    </w:rPr>
                    <w:t>________________</w:t>
                  </w:r>
                </w:p>
              </w:tc>
              <w:tc>
                <w:tcPr>
                  <w:tcW w:w="4495" w:type="dxa"/>
                </w:tcPr>
                <w:p w14:paraId="29F519B4" w14:textId="77777777" w:rsidR="007C01E4" w:rsidRPr="007C01E4" w:rsidRDefault="007C01E4" w:rsidP="007C01E4">
                  <w:pPr>
                    <w:overflowPunct/>
                    <w:autoSpaceDE/>
                    <w:autoSpaceDN/>
                    <w:adjustRightInd/>
                    <w:spacing w:after="120" w:line="312" w:lineRule="auto"/>
                    <w:textAlignment w:val="auto"/>
                    <w:rPr>
                      <w:rFonts w:ascii="David" w:eastAsia="Calibri" w:hAnsi="David"/>
                      <w:rtl/>
                      <w:lang w:eastAsia="en-US"/>
                    </w:rPr>
                  </w:pPr>
                  <w:r w:rsidRPr="007C01E4">
                    <w:rPr>
                      <w:rFonts w:ascii="David" w:eastAsia="Calibri" w:hAnsi="David"/>
                      <w:rtl/>
                      <w:lang w:eastAsia="en-US"/>
                    </w:rPr>
                    <w:t>תאריך  _____________________</w:t>
                  </w:r>
                </w:p>
              </w:tc>
            </w:tr>
            <w:tr w:rsidR="007C01E4" w:rsidRPr="007C01E4" w14:paraId="0ED5305A" w14:textId="77777777" w:rsidTr="005561AA">
              <w:tc>
                <w:tcPr>
                  <w:tcW w:w="4495" w:type="dxa"/>
                </w:tcPr>
                <w:p w14:paraId="6DF5CEE8" w14:textId="77777777" w:rsidR="007C01E4" w:rsidRPr="007C01E4" w:rsidRDefault="007C01E4" w:rsidP="007C01E4">
                  <w:pPr>
                    <w:overflowPunct/>
                    <w:autoSpaceDE/>
                    <w:autoSpaceDN/>
                    <w:adjustRightInd/>
                    <w:spacing w:after="120" w:line="312" w:lineRule="auto"/>
                    <w:jc w:val="left"/>
                    <w:textAlignment w:val="auto"/>
                    <w:rPr>
                      <w:rFonts w:ascii="David" w:eastAsia="Calibri" w:hAnsi="David"/>
                      <w:rtl/>
                      <w:lang w:eastAsia="en-US"/>
                    </w:rPr>
                  </w:pPr>
                  <w:r w:rsidRPr="007C01E4">
                    <w:rPr>
                      <w:rFonts w:ascii="David" w:eastAsia="Calibri" w:hAnsi="David"/>
                      <w:rtl/>
                      <w:lang w:eastAsia="en-US"/>
                    </w:rPr>
                    <w:t>נחתם</w:t>
                  </w:r>
                  <w:r w:rsidRPr="007C01E4">
                    <w:rPr>
                      <w:rFonts w:ascii="David" w:eastAsia="Calibri" w:hAnsi="David" w:hint="cs"/>
                      <w:rtl/>
                      <w:lang w:eastAsia="en-US"/>
                    </w:rPr>
                    <w:t xml:space="preserve"> </w:t>
                  </w:r>
                  <w:r w:rsidRPr="007C01E4">
                    <w:rPr>
                      <w:rFonts w:ascii="David" w:eastAsia="Calibri" w:hAnsi="David"/>
                      <w:rtl/>
                      <w:lang w:eastAsia="en-US"/>
                    </w:rPr>
                    <w:t>בנוכחות  _________________</w:t>
                  </w:r>
                </w:p>
              </w:tc>
              <w:tc>
                <w:tcPr>
                  <w:tcW w:w="4495" w:type="dxa"/>
                </w:tcPr>
                <w:p w14:paraId="0A0F7A58" w14:textId="77777777" w:rsidR="007C01E4" w:rsidRPr="007C01E4" w:rsidRDefault="007C01E4" w:rsidP="007C01E4">
                  <w:pPr>
                    <w:overflowPunct/>
                    <w:autoSpaceDE/>
                    <w:autoSpaceDN/>
                    <w:adjustRightInd/>
                    <w:spacing w:after="120" w:line="312" w:lineRule="auto"/>
                    <w:textAlignment w:val="auto"/>
                    <w:rPr>
                      <w:rFonts w:ascii="David" w:eastAsia="Calibri" w:hAnsi="David"/>
                      <w:rtl/>
                      <w:lang w:eastAsia="en-US"/>
                    </w:rPr>
                  </w:pPr>
                  <w:r w:rsidRPr="007C01E4">
                    <w:rPr>
                      <w:rFonts w:ascii="David" w:eastAsia="Calibri" w:hAnsi="David"/>
                      <w:rtl/>
                      <w:lang w:eastAsia="en-US"/>
                    </w:rPr>
                    <w:t>תפקיד  _____________________</w:t>
                  </w:r>
                </w:p>
              </w:tc>
            </w:tr>
          </w:tbl>
          <w:p w14:paraId="23ACB0E2" w14:textId="77777777" w:rsidR="007C01E4" w:rsidRPr="007C01E4" w:rsidRDefault="007C01E4" w:rsidP="007C01E4">
            <w:pPr>
              <w:overflowPunct/>
              <w:autoSpaceDE/>
              <w:autoSpaceDN/>
              <w:adjustRightInd/>
              <w:spacing w:line="240" w:lineRule="auto"/>
              <w:jc w:val="left"/>
              <w:textAlignment w:val="auto"/>
              <w:rPr>
                <w:rFonts w:ascii="David" w:eastAsia="Calibri" w:hAnsi="David"/>
                <w:b/>
                <w:bCs/>
                <w:sz w:val="22"/>
                <w:szCs w:val="22"/>
                <w:u w:val="single"/>
                <w:rtl/>
              </w:rPr>
            </w:pPr>
          </w:p>
        </w:tc>
      </w:tr>
    </w:tbl>
    <w:p w14:paraId="36C9090A" w14:textId="77777777" w:rsidR="007C01E4" w:rsidRPr="007C01E4" w:rsidRDefault="007C01E4" w:rsidP="007C01E4">
      <w:pPr>
        <w:widowControl w:val="0"/>
        <w:spacing w:line="240" w:lineRule="auto"/>
        <w:ind w:left="-33"/>
        <w:jc w:val="right"/>
        <w:rPr>
          <w:highlight w:val="yellow"/>
          <w:rtl/>
        </w:rPr>
      </w:pPr>
    </w:p>
    <w:p w14:paraId="596C99AD" w14:textId="77777777" w:rsidR="007C01E4" w:rsidRPr="007C01E4" w:rsidRDefault="007C01E4" w:rsidP="007C01E4">
      <w:pPr>
        <w:widowControl w:val="0"/>
        <w:spacing w:line="240" w:lineRule="auto"/>
        <w:ind w:left="-33"/>
        <w:jc w:val="right"/>
        <w:rPr>
          <w:highlight w:val="yellow"/>
          <w:rtl/>
        </w:rPr>
      </w:pPr>
    </w:p>
    <w:p w14:paraId="365061E8" w14:textId="77777777" w:rsidR="007C01E4" w:rsidRPr="007C01E4" w:rsidRDefault="007C01E4" w:rsidP="007C01E4">
      <w:pPr>
        <w:widowControl w:val="0"/>
        <w:spacing w:line="240" w:lineRule="auto"/>
        <w:ind w:left="-33"/>
        <w:jc w:val="right"/>
        <w:rPr>
          <w:highlight w:val="yellow"/>
          <w:rtl/>
        </w:rPr>
      </w:pPr>
    </w:p>
    <w:p w14:paraId="44C8D5E0" w14:textId="77777777" w:rsidR="001436C5" w:rsidRPr="001436C5" w:rsidRDefault="001436C5">
      <w:pPr>
        <w:overflowPunct/>
        <w:autoSpaceDE/>
        <w:autoSpaceDN/>
        <w:bidi w:val="0"/>
        <w:adjustRightInd/>
        <w:spacing w:line="240" w:lineRule="auto"/>
        <w:jc w:val="left"/>
        <w:textAlignment w:val="auto"/>
        <w:rPr>
          <w:sz w:val="30"/>
          <w:szCs w:val="30"/>
          <w:rtl/>
          <w:lang w:eastAsia="en-US"/>
        </w:rPr>
      </w:pPr>
      <w:r w:rsidRPr="001436C5">
        <w:rPr>
          <w:sz w:val="30"/>
          <w:szCs w:val="30"/>
          <w:rtl/>
          <w:lang w:eastAsia="en-US"/>
        </w:rPr>
        <w:br w:type="page"/>
      </w:r>
    </w:p>
    <w:p w14:paraId="67C1CEFC" w14:textId="77777777" w:rsidR="00C22926" w:rsidRPr="007C01E4" w:rsidRDefault="00C22926" w:rsidP="00C22926">
      <w:pPr>
        <w:widowControl w:val="0"/>
        <w:spacing w:line="240" w:lineRule="auto"/>
        <w:ind w:left="-33"/>
        <w:jc w:val="right"/>
        <w:rPr>
          <w:b/>
          <w:bCs/>
          <w:rtl/>
        </w:rPr>
      </w:pPr>
      <w:r w:rsidRPr="007C01E4">
        <w:rPr>
          <w:rFonts w:hint="cs"/>
          <w:b/>
          <w:bCs/>
          <w:rtl/>
        </w:rPr>
        <w:lastRenderedPageBreak/>
        <w:t xml:space="preserve">נספח מספר </w:t>
      </w:r>
      <w:r>
        <w:rPr>
          <w:rFonts w:hint="cs"/>
          <w:b/>
          <w:bCs/>
          <w:rtl/>
        </w:rPr>
        <w:t>4</w:t>
      </w:r>
    </w:p>
    <w:p w14:paraId="112E86DF" w14:textId="77777777" w:rsidR="00C22926" w:rsidRPr="007C01E4" w:rsidRDefault="00C22926" w:rsidP="00C22926">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p>
    <w:p w14:paraId="40F8CD03" w14:textId="77777777" w:rsidR="00C22926" w:rsidRPr="00A1234D" w:rsidRDefault="00C22926" w:rsidP="00C22926">
      <w:pPr>
        <w:overflowPunct/>
        <w:autoSpaceDE/>
        <w:autoSpaceDN/>
        <w:adjustRightInd/>
        <w:spacing w:before="120" w:after="120"/>
        <w:ind w:left="283"/>
        <w:jc w:val="center"/>
        <w:textAlignment w:val="auto"/>
        <w:rPr>
          <w:rFonts w:ascii="David" w:eastAsia="Calibri" w:hAnsi="David"/>
          <w:b/>
          <w:bCs/>
          <w:sz w:val="32"/>
          <w:szCs w:val="32"/>
          <w:u w:val="single"/>
          <w:rtl/>
          <w:lang w:eastAsia="en-US"/>
        </w:rPr>
      </w:pPr>
      <w:r>
        <w:rPr>
          <w:rFonts w:ascii="David" w:eastAsia="Calibri" w:hAnsi="David" w:hint="cs"/>
          <w:b/>
          <w:bCs/>
          <w:sz w:val="32"/>
          <w:szCs w:val="32"/>
          <w:u w:val="single"/>
          <w:rtl/>
          <w:lang w:eastAsia="en-US"/>
        </w:rPr>
        <w:t>הוראות תכ"ם</w:t>
      </w:r>
    </w:p>
    <w:p w14:paraId="23DDC82E" w14:textId="77777777" w:rsidR="00AC515B" w:rsidRDefault="00F36310" w:rsidP="007C5F94">
      <w:pPr>
        <w:widowControl w:val="0"/>
        <w:numPr>
          <w:ilvl w:val="0"/>
          <w:numId w:val="40"/>
        </w:numPr>
        <w:spacing w:line="240" w:lineRule="auto"/>
        <w:jc w:val="left"/>
        <w:rPr>
          <w:rFonts w:ascii="David" w:hAnsi="David"/>
          <w:b/>
          <w:bCs/>
          <w:sz w:val="30"/>
          <w:szCs w:val="30"/>
          <w:u w:val="single"/>
          <w:lang w:eastAsia="en-US"/>
        </w:rPr>
      </w:pPr>
      <w:r w:rsidRPr="00C149A9">
        <w:rPr>
          <w:rFonts w:ascii="David" w:hAnsi="David" w:hint="cs"/>
          <w:b/>
          <w:bCs/>
          <w:sz w:val="28"/>
          <w:szCs w:val="28"/>
          <w:rtl/>
          <w:lang w:eastAsia="en-US"/>
        </w:rPr>
        <w:t>הוראת תכ"ם מספר 8.2.1 מיום 22.07.2024-</w:t>
      </w:r>
      <w:r w:rsidRPr="00C149A9">
        <w:rPr>
          <w:rFonts w:ascii="David" w:hAnsi="David"/>
          <w:b/>
          <w:bCs/>
          <w:sz w:val="28"/>
          <w:szCs w:val="28"/>
          <w:rtl/>
          <w:lang w:eastAsia="en-US"/>
        </w:rPr>
        <w:t>הגנה על זכויות עובדים המועסקים על ידי קבלני שירותים בתחומי השמירה, האבטחה והניקיון</w:t>
      </w:r>
      <w:r>
        <w:rPr>
          <w:rFonts w:ascii="David" w:hAnsi="David" w:hint="cs"/>
          <w:b/>
          <w:bCs/>
          <w:sz w:val="30"/>
          <w:szCs w:val="30"/>
          <w:u w:val="single"/>
          <w:rtl/>
          <w:lang w:eastAsia="en-US"/>
        </w:rPr>
        <w:t>.</w:t>
      </w:r>
    </w:p>
    <w:p w14:paraId="0E554942" w14:textId="77777777" w:rsidR="00244891" w:rsidRDefault="00244891" w:rsidP="00244891">
      <w:pPr>
        <w:widowControl w:val="0"/>
        <w:spacing w:line="240" w:lineRule="auto"/>
        <w:ind w:left="687"/>
        <w:jc w:val="left"/>
        <w:rPr>
          <w:rFonts w:ascii="David" w:hAnsi="David"/>
          <w:b/>
          <w:bCs/>
          <w:sz w:val="30"/>
          <w:szCs w:val="30"/>
          <w:u w:val="single"/>
          <w:rtl/>
          <w:lang w:eastAsia="en-US"/>
        </w:rPr>
      </w:pPr>
    </w:p>
    <w:p w14:paraId="78E81375" w14:textId="77777777" w:rsidR="00C149A9" w:rsidRPr="00C149A9" w:rsidRDefault="00C149A9" w:rsidP="007C5F94">
      <w:pPr>
        <w:widowControl w:val="0"/>
        <w:numPr>
          <w:ilvl w:val="0"/>
          <w:numId w:val="40"/>
        </w:numPr>
        <w:spacing w:line="240" w:lineRule="auto"/>
        <w:jc w:val="left"/>
        <w:rPr>
          <w:rFonts w:ascii="David" w:hAnsi="David"/>
          <w:b/>
          <w:bCs/>
          <w:sz w:val="28"/>
          <w:szCs w:val="28"/>
          <w:rtl/>
          <w:lang w:eastAsia="en-US"/>
        </w:rPr>
      </w:pPr>
      <w:r w:rsidRPr="00C149A9">
        <w:rPr>
          <w:rFonts w:ascii="David" w:hAnsi="David" w:hint="cs"/>
          <w:b/>
          <w:bCs/>
          <w:sz w:val="28"/>
          <w:szCs w:val="28"/>
          <w:rtl/>
          <w:lang w:eastAsia="en-US"/>
        </w:rPr>
        <w:t>הוראת תכ"ם מספר ה8.2.1.3 מיום 01.06.2025-</w:t>
      </w:r>
      <w:r w:rsidRPr="00C149A9">
        <w:rPr>
          <w:rFonts w:ascii="David" w:hAnsi="David"/>
          <w:b/>
          <w:bCs/>
          <w:sz w:val="28"/>
          <w:szCs w:val="28"/>
          <w:rtl/>
          <w:lang w:eastAsia="en-US"/>
        </w:rPr>
        <w:t>עלות שכר למעסיק לכל שעת עבודה בתחום השמירה והאבטחה</w:t>
      </w:r>
    </w:p>
    <w:p w14:paraId="7A3F6F54" w14:textId="77777777" w:rsidR="00244891" w:rsidRDefault="00244891" w:rsidP="00244891">
      <w:pPr>
        <w:widowControl w:val="0"/>
        <w:spacing w:line="240" w:lineRule="auto"/>
        <w:ind w:left="687"/>
        <w:jc w:val="left"/>
        <w:rPr>
          <w:rFonts w:ascii="David" w:hAnsi="David"/>
          <w:b/>
          <w:bCs/>
          <w:sz w:val="30"/>
          <w:szCs w:val="30"/>
          <w:u w:val="single"/>
          <w:lang w:eastAsia="en-US"/>
        </w:rPr>
      </w:pPr>
    </w:p>
    <w:p w14:paraId="6E9EE538" w14:textId="77777777" w:rsidR="00244891" w:rsidRPr="00C149A9" w:rsidRDefault="00244891" w:rsidP="007C5F94">
      <w:pPr>
        <w:widowControl w:val="0"/>
        <w:numPr>
          <w:ilvl w:val="0"/>
          <w:numId w:val="40"/>
        </w:numPr>
        <w:spacing w:line="240" w:lineRule="auto"/>
        <w:jc w:val="left"/>
        <w:rPr>
          <w:rFonts w:ascii="David" w:hAnsi="David"/>
          <w:b/>
          <w:bCs/>
          <w:sz w:val="28"/>
          <w:szCs w:val="28"/>
          <w:rtl/>
          <w:lang w:eastAsia="en-US"/>
        </w:rPr>
      </w:pPr>
      <w:r w:rsidRPr="00C149A9">
        <w:rPr>
          <w:rFonts w:ascii="David" w:hAnsi="David" w:hint="cs"/>
          <w:b/>
          <w:bCs/>
          <w:sz w:val="28"/>
          <w:szCs w:val="28"/>
          <w:rtl/>
          <w:lang w:eastAsia="en-US"/>
        </w:rPr>
        <w:t>הוראת תכ"ם מספר ה8.2.1.6 מיום 02.07.2025-תעריפי שכר יסוד מרביים לכל שעת עבודה בתחום השמירה והאבטחה</w:t>
      </w:r>
    </w:p>
    <w:p w14:paraId="60CC9159" w14:textId="77777777" w:rsidR="00244891" w:rsidRPr="00C149A9" w:rsidRDefault="00244891" w:rsidP="00C149A9">
      <w:pPr>
        <w:widowControl w:val="0"/>
        <w:spacing w:line="240" w:lineRule="auto"/>
        <w:ind w:left="687"/>
        <w:jc w:val="left"/>
        <w:rPr>
          <w:rFonts w:ascii="David" w:hAnsi="David"/>
          <w:b/>
          <w:bCs/>
          <w:sz w:val="28"/>
          <w:szCs w:val="28"/>
          <w:lang w:eastAsia="en-US"/>
        </w:rPr>
      </w:pPr>
    </w:p>
    <w:p w14:paraId="22F0F4DA" w14:textId="01FDD94F" w:rsidR="00F65DA5" w:rsidRPr="00817EF2" w:rsidRDefault="00F65DA5">
      <w:pPr>
        <w:overflowPunct/>
        <w:autoSpaceDE/>
        <w:autoSpaceDN/>
        <w:bidi w:val="0"/>
        <w:adjustRightInd/>
        <w:spacing w:line="240" w:lineRule="auto"/>
        <w:jc w:val="left"/>
        <w:textAlignment w:val="auto"/>
        <w:rPr>
          <w:rFonts w:ascii="David" w:hAnsi="David"/>
          <w:sz w:val="30"/>
          <w:szCs w:val="30"/>
          <w:rtl/>
          <w:lang w:eastAsia="en-US"/>
        </w:rPr>
      </w:pPr>
      <w:r w:rsidRPr="00817EF2">
        <w:rPr>
          <w:rFonts w:ascii="David" w:hAnsi="David"/>
          <w:sz w:val="30"/>
          <w:szCs w:val="30"/>
          <w:rtl/>
          <w:lang w:eastAsia="en-US"/>
        </w:rPr>
        <w:br w:type="page"/>
      </w:r>
    </w:p>
    <w:p w14:paraId="53DA6E7A" w14:textId="77777777" w:rsidR="00F65DA5" w:rsidRPr="002019A4" w:rsidRDefault="00F65DA5" w:rsidP="00F65DA5">
      <w:pPr>
        <w:widowControl w:val="0"/>
        <w:spacing w:line="300" w:lineRule="atLeast"/>
        <w:ind w:left="-33"/>
        <w:jc w:val="right"/>
        <w:rPr>
          <w:rtl/>
        </w:rPr>
      </w:pPr>
      <w:r>
        <w:rPr>
          <w:rFonts w:hint="cs"/>
          <w:rtl/>
        </w:rPr>
        <w:lastRenderedPageBreak/>
        <w:t>נספח מספר 5</w:t>
      </w:r>
    </w:p>
    <w:p w14:paraId="7DCD1C5A" w14:textId="77777777" w:rsidR="00F65DA5" w:rsidRPr="002019A4" w:rsidRDefault="00F65DA5" w:rsidP="00F65DA5">
      <w:pPr>
        <w:widowControl w:val="0"/>
        <w:spacing w:line="300" w:lineRule="atLeast"/>
        <w:ind w:left="-33"/>
        <w:jc w:val="right"/>
        <w:rPr>
          <w:rtl/>
        </w:rPr>
      </w:pPr>
      <w:r>
        <w:rPr>
          <w:rFonts w:hint="cs"/>
          <w:rtl/>
        </w:rPr>
        <w:t>דף 1 מתוך 6</w:t>
      </w:r>
    </w:p>
    <w:p w14:paraId="40C5A753" w14:textId="4841EE9F" w:rsidR="00F65DA5" w:rsidRPr="002019A4" w:rsidRDefault="00F65DA5" w:rsidP="00F65DA5">
      <w:pPr>
        <w:widowControl w:val="0"/>
        <w:spacing w:line="300" w:lineRule="atLeast"/>
        <w:ind w:left="-33"/>
        <w:jc w:val="center"/>
        <w:rPr>
          <w:b/>
          <w:bCs/>
          <w:sz w:val="32"/>
          <w:szCs w:val="32"/>
          <w:u w:val="single"/>
          <w:rtl/>
        </w:rPr>
      </w:pPr>
      <w:r w:rsidRPr="002019A4">
        <w:rPr>
          <w:rFonts w:hint="cs"/>
          <w:b/>
          <w:bCs/>
          <w:sz w:val="32"/>
          <w:szCs w:val="32"/>
          <w:u w:val="single"/>
          <w:rtl/>
        </w:rPr>
        <w:t xml:space="preserve">הכשרה ושמירה על כשירות </w:t>
      </w:r>
      <w:r w:rsidR="00DB19B1">
        <w:rPr>
          <w:rFonts w:hint="cs"/>
          <w:b/>
          <w:bCs/>
          <w:sz w:val="32"/>
          <w:szCs w:val="32"/>
          <w:u w:val="single"/>
          <w:rtl/>
        </w:rPr>
        <w:t>אנשי אבטחה</w:t>
      </w:r>
    </w:p>
    <w:p w14:paraId="79B0F3F0" w14:textId="77777777" w:rsidR="00F65DA5" w:rsidRPr="002019A4" w:rsidRDefault="00F65DA5" w:rsidP="00F65DA5">
      <w:pPr>
        <w:widowControl w:val="0"/>
        <w:spacing w:line="300" w:lineRule="atLeast"/>
        <w:ind w:left="-33"/>
        <w:jc w:val="center"/>
        <w:rPr>
          <w:b/>
          <w:bCs/>
          <w:sz w:val="32"/>
          <w:szCs w:val="32"/>
          <w:u w:val="single"/>
          <w:rtl/>
        </w:rPr>
      </w:pPr>
    </w:p>
    <w:p w14:paraId="148B47C2" w14:textId="246C33B6" w:rsidR="00F65DA5" w:rsidRDefault="00F65DA5" w:rsidP="00F65DA5">
      <w:pPr>
        <w:numPr>
          <w:ilvl w:val="0"/>
          <w:numId w:val="42"/>
        </w:numPr>
        <w:spacing w:line="300" w:lineRule="atLeast"/>
      </w:pPr>
      <w:r w:rsidRPr="002019A4">
        <w:rPr>
          <w:rFonts w:hint="cs"/>
          <w:b/>
          <w:bCs/>
          <w:u w:val="single"/>
          <w:rtl/>
        </w:rPr>
        <w:t xml:space="preserve">הכשרת </w:t>
      </w:r>
      <w:r w:rsidR="00B677B7">
        <w:rPr>
          <w:rFonts w:hint="cs"/>
          <w:b/>
          <w:bCs/>
          <w:u w:val="single"/>
          <w:rtl/>
        </w:rPr>
        <w:t>אנשי אבטחה ביחידות</w:t>
      </w:r>
    </w:p>
    <w:p w14:paraId="3623E0B0" w14:textId="77777777" w:rsidR="00DB19B1" w:rsidRPr="002019A4" w:rsidRDefault="00DB19B1" w:rsidP="00DB19B1">
      <w:pPr>
        <w:spacing w:line="300" w:lineRule="atLeast"/>
        <w:ind w:left="709"/>
        <w:rPr>
          <w:rtl/>
        </w:rPr>
      </w:pPr>
    </w:p>
    <w:p w14:paraId="3E4CA3D6" w14:textId="6608A0CF" w:rsidR="00F65DA5" w:rsidRDefault="00F65DA5" w:rsidP="00FC3657">
      <w:pPr>
        <w:numPr>
          <w:ilvl w:val="1"/>
          <w:numId w:val="42"/>
        </w:numPr>
      </w:pPr>
      <w:r w:rsidRPr="00D21B04">
        <w:rPr>
          <w:rFonts w:hint="cs"/>
          <w:rtl/>
        </w:rPr>
        <w:t>הכשרת המאבטחים תימשך 8 ימים מלאים עפ"י רמת הכשרה מתקדם ב' מונחה משטר</w:t>
      </w:r>
      <w:r w:rsidR="00A35C85">
        <w:rPr>
          <w:rFonts w:hint="cs"/>
          <w:rtl/>
        </w:rPr>
        <w:t>ת ישראל</w:t>
      </w:r>
      <w:r w:rsidRPr="00D21B04">
        <w:rPr>
          <w:rFonts w:hint="cs"/>
          <w:rtl/>
        </w:rPr>
        <w:t xml:space="preserve">.  </w:t>
      </w:r>
    </w:p>
    <w:p w14:paraId="53F480C1" w14:textId="5D1F9934" w:rsidR="00605390" w:rsidRDefault="00605390" w:rsidP="00FC3657">
      <w:pPr>
        <w:numPr>
          <w:ilvl w:val="1"/>
          <w:numId w:val="42"/>
        </w:numPr>
        <w:rPr>
          <w:rtl/>
        </w:rPr>
      </w:pPr>
      <w:r>
        <w:rPr>
          <w:rFonts w:hint="cs"/>
          <w:rtl/>
        </w:rPr>
        <w:t xml:space="preserve">הכשרה משלימה של מאבטח מתקדם ב' תימשך 4 ימים מלאים </w:t>
      </w:r>
      <w:r w:rsidR="00F65DA5" w:rsidRPr="00D21B04">
        <w:rPr>
          <w:rFonts w:hint="cs"/>
          <w:rtl/>
        </w:rPr>
        <w:t xml:space="preserve">של משרד ראש הממשלה להכשרת מאבטחי </w:t>
      </w:r>
      <w:r>
        <w:rPr>
          <w:rFonts w:hint="cs"/>
          <w:rtl/>
        </w:rPr>
        <w:t>לשכה.</w:t>
      </w:r>
    </w:p>
    <w:p w14:paraId="76FFFF10" w14:textId="60FF1867" w:rsidR="0021732B" w:rsidRDefault="00A35C85" w:rsidP="00FC3657">
      <w:pPr>
        <w:numPr>
          <w:ilvl w:val="1"/>
          <w:numId w:val="42"/>
        </w:numPr>
      </w:pPr>
      <w:r>
        <w:rPr>
          <w:rFonts w:hint="cs"/>
          <w:rtl/>
        </w:rPr>
        <w:t xml:space="preserve">הכשרת </w:t>
      </w:r>
      <w:proofErr w:type="spellStart"/>
      <w:r>
        <w:rPr>
          <w:rFonts w:hint="cs"/>
          <w:rtl/>
        </w:rPr>
        <w:t>רמ"שים</w:t>
      </w:r>
      <w:proofErr w:type="spellEnd"/>
      <w:r>
        <w:rPr>
          <w:rFonts w:hint="cs"/>
          <w:rtl/>
        </w:rPr>
        <w:t xml:space="preserve"> תימשך 6 ימים מלאים עפ"י </w:t>
      </w:r>
      <w:r w:rsidR="00B4588F">
        <w:rPr>
          <w:rFonts w:hint="cs"/>
          <w:rtl/>
        </w:rPr>
        <w:t>הנחיית הגוף המנחה.</w:t>
      </w:r>
    </w:p>
    <w:p w14:paraId="5B8592B9" w14:textId="35581809" w:rsidR="00A35C85" w:rsidRDefault="00A35C85" w:rsidP="00FC3657">
      <w:pPr>
        <w:numPr>
          <w:ilvl w:val="1"/>
          <w:numId w:val="42"/>
        </w:numPr>
      </w:pPr>
      <w:r>
        <w:rPr>
          <w:rFonts w:hint="cs"/>
          <w:rtl/>
        </w:rPr>
        <w:t xml:space="preserve">הכשרת מאבטח בסיסי 6 ימים מלאים </w:t>
      </w:r>
      <w:r w:rsidR="00B4588F">
        <w:rPr>
          <w:rFonts w:hint="cs"/>
          <w:rtl/>
        </w:rPr>
        <w:t>עפ"י הנחיית הגוף המנחה.</w:t>
      </w:r>
    </w:p>
    <w:p w14:paraId="08758201" w14:textId="62601671" w:rsidR="00A35C85" w:rsidRDefault="00B4588F" w:rsidP="00FC3657">
      <w:pPr>
        <w:numPr>
          <w:ilvl w:val="1"/>
          <w:numId w:val="42"/>
        </w:numPr>
      </w:pPr>
      <w:r>
        <w:rPr>
          <w:rFonts w:hint="cs"/>
          <w:rtl/>
        </w:rPr>
        <w:t>הכשרת בודק ביטחוני תימשך 4 ימים מלאים עפ"י הנחיית הגוף המנחה.</w:t>
      </w:r>
    </w:p>
    <w:p w14:paraId="1B49E550" w14:textId="68A5C938" w:rsidR="00A80CB3" w:rsidRDefault="00A80CB3" w:rsidP="00FC3657">
      <w:pPr>
        <w:numPr>
          <w:ilvl w:val="1"/>
          <w:numId w:val="42"/>
        </w:numPr>
      </w:pPr>
      <w:r>
        <w:rPr>
          <w:rFonts w:hint="cs"/>
          <w:rtl/>
        </w:rPr>
        <w:t xml:space="preserve">הכשרת משקף </w:t>
      </w:r>
      <w:r>
        <w:rPr>
          <w:rtl/>
        </w:rPr>
        <w:t>–</w:t>
      </w:r>
      <w:r>
        <w:rPr>
          <w:rFonts w:hint="cs"/>
          <w:rtl/>
        </w:rPr>
        <w:t xml:space="preserve"> כלל אנשי יחידות האבטחה יעברו הסמכה זו.</w:t>
      </w:r>
    </w:p>
    <w:p w14:paraId="3B2562CE" w14:textId="69D393F7" w:rsidR="00A80CB3" w:rsidRDefault="00A80CB3" w:rsidP="00FC3657">
      <w:pPr>
        <w:numPr>
          <w:ilvl w:val="1"/>
          <w:numId w:val="42"/>
        </w:numPr>
      </w:pPr>
      <w:r>
        <w:rPr>
          <w:rFonts w:hint="cs"/>
          <w:rtl/>
        </w:rPr>
        <w:t>אימון שיוך לכלי ירייה.</w:t>
      </w:r>
    </w:p>
    <w:p w14:paraId="33EFC08D" w14:textId="06AE3F56" w:rsidR="00A80CB3" w:rsidRDefault="00A80CB3" w:rsidP="00FC3657">
      <w:pPr>
        <w:numPr>
          <w:ilvl w:val="1"/>
          <w:numId w:val="42"/>
        </w:numPr>
      </w:pPr>
      <w:r>
        <w:rPr>
          <w:rFonts w:hint="cs"/>
          <w:rtl/>
        </w:rPr>
        <w:t xml:space="preserve">הכשרת מייצב כת </w:t>
      </w:r>
    </w:p>
    <w:p w14:paraId="65C079DE" w14:textId="7E4BC362" w:rsidR="00A80CB3" w:rsidRPr="00605390" w:rsidRDefault="00A80CB3" w:rsidP="00FC3657">
      <w:pPr>
        <w:numPr>
          <w:ilvl w:val="1"/>
          <w:numId w:val="42"/>
        </w:numPr>
      </w:pPr>
      <w:r>
        <w:rPr>
          <w:rFonts w:hint="cs"/>
          <w:rtl/>
        </w:rPr>
        <w:t>הכשרת מפעילי מוקד על פי הנחיית הגוף המנחה.</w:t>
      </w:r>
    </w:p>
    <w:p w14:paraId="5E4496FF" w14:textId="6DBF7EBE" w:rsidR="00F65DA5" w:rsidRPr="00063EE7" w:rsidRDefault="00F65DA5" w:rsidP="00FC3657">
      <w:pPr>
        <w:numPr>
          <w:ilvl w:val="1"/>
          <w:numId w:val="42"/>
        </w:numPr>
      </w:pPr>
      <w:r w:rsidRPr="00063EE7">
        <w:rPr>
          <w:rFonts w:hint="cs"/>
          <w:rtl/>
        </w:rPr>
        <w:t xml:space="preserve">בימי </w:t>
      </w:r>
      <w:r w:rsidR="00605390" w:rsidRPr="00063EE7">
        <w:rPr>
          <w:rFonts w:hint="cs"/>
          <w:rtl/>
        </w:rPr>
        <w:t>ההכשרות ושמירת הכשירות</w:t>
      </w:r>
      <w:r w:rsidRPr="00063EE7">
        <w:rPr>
          <w:rFonts w:hint="cs"/>
          <w:rtl/>
        </w:rPr>
        <w:t xml:space="preserve"> יקבלו </w:t>
      </w:r>
      <w:r w:rsidR="00605390" w:rsidRPr="00063EE7">
        <w:rPr>
          <w:rFonts w:hint="cs"/>
          <w:rtl/>
        </w:rPr>
        <w:t>אנשי האבטחה</w:t>
      </w:r>
      <w:r w:rsidRPr="00063EE7">
        <w:rPr>
          <w:rFonts w:hint="cs"/>
          <w:rtl/>
        </w:rPr>
        <w:t xml:space="preserve"> שכר מלא (התואם לביצוע משמרת מלאה בפועל, 1</w:t>
      </w:r>
      <w:r w:rsidR="00605390" w:rsidRPr="00063EE7">
        <w:rPr>
          <w:rFonts w:hint="cs"/>
          <w:rtl/>
        </w:rPr>
        <w:t>2</w:t>
      </w:r>
      <w:r w:rsidRPr="00063EE7">
        <w:rPr>
          <w:rFonts w:hint="cs"/>
          <w:rtl/>
        </w:rPr>
        <w:t xml:space="preserve"> שעות) ע"ח הקבלן. </w:t>
      </w:r>
    </w:p>
    <w:p w14:paraId="0861960D" w14:textId="2DC104FA" w:rsidR="00F65DA5" w:rsidRPr="00063EE7" w:rsidRDefault="00F65DA5" w:rsidP="00FC3657">
      <w:pPr>
        <w:numPr>
          <w:ilvl w:val="1"/>
          <w:numId w:val="42"/>
        </w:numPr>
      </w:pPr>
      <w:r w:rsidRPr="00063EE7">
        <w:rPr>
          <w:rFonts w:hint="cs"/>
          <w:rtl/>
        </w:rPr>
        <w:t xml:space="preserve">הקבלן יהיה אחראי להסעתם המרוכזת של המאבטחים אל הקורס ביום הראשון וחזרה ממנו ביום האחרון. </w:t>
      </w:r>
    </w:p>
    <w:p w14:paraId="60E8BD2A" w14:textId="770C082B" w:rsidR="008E00C4" w:rsidRPr="002019A4" w:rsidRDefault="00B4588F" w:rsidP="00FC3657">
      <w:pPr>
        <w:pStyle w:val="aff6"/>
        <w:numPr>
          <w:ilvl w:val="1"/>
          <w:numId w:val="42"/>
        </w:numPr>
      </w:pPr>
      <w:r w:rsidRPr="00B4588F">
        <w:rPr>
          <w:rtl/>
        </w:rPr>
        <w:t>ההכשרה תתבצע בתנאי פנימייה כולל כלכלה מלאה – עפ"י בי"ס להכשרה ש</w:t>
      </w:r>
      <w:r w:rsidR="00063EE7">
        <w:rPr>
          <w:rFonts w:hint="cs"/>
          <w:rtl/>
        </w:rPr>
        <w:t>י</w:t>
      </w:r>
      <w:r w:rsidRPr="00B4588F">
        <w:rPr>
          <w:rtl/>
        </w:rPr>
        <w:t>וגדר ע"י הקב"ט.</w:t>
      </w:r>
    </w:p>
    <w:p w14:paraId="22C619EF" w14:textId="77777777" w:rsidR="00F65DA5" w:rsidRPr="002019A4" w:rsidRDefault="00F65DA5" w:rsidP="00F65DA5">
      <w:pPr>
        <w:spacing w:line="300" w:lineRule="atLeast"/>
        <w:ind w:left="-33"/>
        <w:rPr>
          <w:sz w:val="20"/>
          <w:szCs w:val="20"/>
        </w:rPr>
      </w:pPr>
    </w:p>
    <w:p w14:paraId="24DDBBEB" w14:textId="3E247BF9" w:rsidR="00F65DA5" w:rsidRPr="002019A4" w:rsidRDefault="00D905D3" w:rsidP="00F65DA5">
      <w:pPr>
        <w:widowControl w:val="0"/>
        <w:numPr>
          <w:ilvl w:val="0"/>
          <w:numId w:val="42"/>
        </w:numPr>
        <w:spacing w:line="300" w:lineRule="atLeast"/>
        <w:rPr>
          <w:rtl/>
        </w:rPr>
      </w:pPr>
      <w:r>
        <w:rPr>
          <w:rFonts w:hint="cs"/>
          <w:b/>
          <w:bCs/>
          <w:u w:val="single"/>
          <w:rtl/>
        </w:rPr>
        <w:t>שמירת כשירות</w:t>
      </w:r>
      <w:r w:rsidR="00F65DA5" w:rsidRPr="002019A4">
        <w:rPr>
          <w:rFonts w:hint="cs"/>
          <w:b/>
          <w:bCs/>
          <w:u w:val="single"/>
          <w:rtl/>
        </w:rPr>
        <w:t xml:space="preserve"> </w:t>
      </w:r>
      <w:r>
        <w:rPr>
          <w:rFonts w:hint="cs"/>
          <w:b/>
          <w:bCs/>
          <w:u w:val="single"/>
          <w:rtl/>
        </w:rPr>
        <w:t>אנשי אבטחה</w:t>
      </w:r>
    </w:p>
    <w:p w14:paraId="697EF4E5" w14:textId="77777777" w:rsidR="00F65DA5" w:rsidRPr="002019A4" w:rsidRDefault="00F65DA5" w:rsidP="00F65DA5">
      <w:pPr>
        <w:widowControl w:val="0"/>
        <w:spacing w:line="300" w:lineRule="atLeast"/>
        <w:ind w:left="-33"/>
        <w:rPr>
          <w:rtl/>
        </w:rPr>
      </w:pPr>
    </w:p>
    <w:p w14:paraId="4685DCD1" w14:textId="189FF581" w:rsidR="00F65DA5" w:rsidRPr="002019A4" w:rsidRDefault="00292512" w:rsidP="00FC3657">
      <w:pPr>
        <w:numPr>
          <w:ilvl w:val="1"/>
          <w:numId w:val="42"/>
        </w:numPr>
      </w:pPr>
      <w:r>
        <w:rPr>
          <w:rFonts w:hint="cs"/>
          <w:rtl/>
        </w:rPr>
        <w:t>כלל שמירת הכשירות בהכשרות תבוצענה בהתאם להנחיית הגוף המנחה.</w:t>
      </w:r>
    </w:p>
    <w:p w14:paraId="60511E09" w14:textId="23A23F27" w:rsidR="00F65DA5" w:rsidRPr="002019A4" w:rsidRDefault="00F65DA5" w:rsidP="00FC3657">
      <w:pPr>
        <w:numPr>
          <w:ilvl w:val="1"/>
          <w:numId w:val="42"/>
        </w:numPr>
      </w:pPr>
      <w:r w:rsidRPr="002019A4">
        <w:rPr>
          <w:rFonts w:hint="cs"/>
          <w:rtl/>
        </w:rPr>
        <w:t xml:space="preserve">כל </w:t>
      </w:r>
      <w:r w:rsidR="00D905D3">
        <w:rPr>
          <w:rFonts w:hint="cs"/>
          <w:rtl/>
        </w:rPr>
        <w:t>איש אבטחה</w:t>
      </w:r>
      <w:r w:rsidR="00767000">
        <w:rPr>
          <w:rFonts w:hint="cs"/>
          <w:rtl/>
        </w:rPr>
        <w:t xml:space="preserve"> </w:t>
      </w:r>
      <w:r w:rsidRPr="002019A4">
        <w:rPr>
          <w:rFonts w:hint="cs"/>
          <w:rtl/>
        </w:rPr>
        <w:t xml:space="preserve">שיועסק ביחידת האבטחה של משרד החינוך ולא יעבור את קורס ההכשרה (מפני שעבר קורס זהה בעבר) יעבור רענון חד-יומי בחודש הראשון להעסקת הקבלן במשרד החינוך, ע"ח הקבלן. </w:t>
      </w:r>
    </w:p>
    <w:p w14:paraId="7279581F" w14:textId="77777777" w:rsidR="00F65DA5" w:rsidRPr="001105AC" w:rsidRDefault="00F65DA5" w:rsidP="00FC3657">
      <w:pPr>
        <w:numPr>
          <w:ilvl w:val="1"/>
          <w:numId w:val="42"/>
        </w:numPr>
      </w:pPr>
      <w:r w:rsidRPr="001105AC">
        <w:rPr>
          <w:rFonts w:hint="cs"/>
          <w:rtl/>
        </w:rPr>
        <w:t xml:space="preserve">הקבלן יסיע את המאבטחים לאימון הלוך וחזור. </w:t>
      </w:r>
    </w:p>
    <w:p w14:paraId="2D2CDC73" w14:textId="225D7371" w:rsidR="00F65DA5" w:rsidRPr="002019A4" w:rsidRDefault="00F65DA5" w:rsidP="00FC3657">
      <w:pPr>
        <w:numPr>
          <w:ilvl w:val="1"/>
          <w:numId w:val="42"/>
        </w:numPr>
      </w:pPr>
      <w:r w:rsidRPr="002019A4">
        <w:rPr>
          <w:rFonts w:hint="cs"/>
          <w:rtl/>
        </w:rPr>
        <w:t xml:space="preserve">הקבלן ידאג לכלכלת </w:t>
      </w:r>
      <w:r w:rsidR="00767000">
        <w:rPr>
          <w:rFonts w:hint="cs"/>
          <w:rtl/>
        </w:rPr>
        <w:t>אנשי האבטחה</w:t>
      </w:r>
      <w:r w:rsidRPr="002019A4">
        <w:rPr>
          <w:rFonts w:hint="cs"/>
          <w:rtl/>
        </w:rPr>
        <w:t xml:space="preserve"> ביום האימון.</w:t>
      </w:r>
    </w:p>
    <w:p w14:paraId="56924BA0" w14:textId="77777777" w:rsidR="00F65DA5" w:rsidRPr="002019A4" w:rsidRDefault="00F65DA5" w:rsidP="00FC3657">
      <w:pPr>
        <w:numPr>
          <w:ilvl w:val="1"/>
          <w:numId w:val="42"/>
        </w:numPr>
      </w:pPr>
      <w:r w:rsidRPr="002019A4">
        <w:rPr>
          <w:rFonts w:hint="cs"/>
          <w:rtl/>
        </w:rPr>
        <w:t xml:space="preserve">תכני הרענון יקבעו </w:t>
      </w:r>
      <w:r>
        <w:rPr>
          <w:rFonts w:hint="cs"/>
          <w:rtl/>
        </w:rPr>
        <w:t>ע"י הגוף המנחה.</w:t>
      </w:r>
      <w:r w:rsidRPr="002019A4">
        <w:rPr>
          <w:rFonts w:hint="cs"/>
          <w:rtl/>
        </w:rPr>
        <w:t xml:space="preserve"> </w:t>
      </w:r>
    </w:p>
    <w:p w14:paraId="6601EAC6" w14:textId="77777777" w:rsidR="00F65DA5" w:rsidRPr="002019A4" w:rsidRDefault="00F65DA5" w:rsidP="00FC3657">
      <w:pPr>
        <w:numPr>
          <w:ilvl w:val="1"/>
          <w:numId w:val="42"/>
        </w:numPr>
      </w:pPr>
      <w:r w:rsidRPr="002019A4">
        <w:rPr>
          <w:rFonts w:hint="cs"/>
          <w:rtl/>
        </w:rPr>
        <w:t xml:space="preserve">אימוני הרענון לסוגיו ע"ח הקבלן ובאחריותו. </w:t>
      </w:r>
    </w:p>
    <w:p w14:paraId="62B6EA0D" w14:textId="0BC2FA4E" w:rsidR="00F65DA5" w:rsidRPr="002019A4" w:rsidRDefault="00F65DA5" w:rsidP="00FC3657">
      <w:pPr>
        <w:numPr>
          <w:ilvl w:val="1"/>
          <w:numId w:val="42"/>
        </w:numPr>
      </w:pPr>
      <w:r w:rsidRPr="002019A4">
        <w:rPr>
          <w:rFonts w:hint="cs"/>
          <w:rtl/>
        </w:rPr>
        <w:t xml:space="preserve">לכל </w:t>
      </w:r>
      <w:r w:rsidR="00292512">
        <w:rPr>
          <w:rFonts w:hint="cs"/>
          <w:rtl/>
        </w:rPr>
        <w:t>איש אבטחה</w:t>
      </w:r>
      <w:r w:rsidRPr="002019A4">
        <w:rPr>
          <w:rFonts w:hint="cs"/>
          <w:rtl/>
        </w:rPr>
        <w:t xml:space="preserve"> תוכן תעודת ציונים והישגיו ביום אימוני הריענון.</w:t>
      </w:r>
    </w:p>
    <w:p w14:paraId="495A403C" w14:textId="52093B48" w:rsidR="00F65DA5" w:rsidRDefault="00292512" w:rsidP="00FC3657">
      <w:pPr>
        <w:numPr>
          <w:ilvl w:val="1"/>
          <w:numId w:val="42"/>
        </w:numPr>
      </w:pPr>
      <w:r>
        <w:rPr>
          <w:rFonts w:hint="cs"/>
          <w:rtl/>
        </w:rPr>
        <w:t>איש אבטחה</w:t>
      </w:r>
      <w:r w:rsidR="00F65DA5" w:rsidRPr="002019A4">
        <w:rPr>
          <w:rFonts w:hint="cs"/>
          <w:rtl/>
        </w:rPr>
        <w:t xml:space="preserve"> שנכשל באימון לא יוכל לעבוד עבור המשרד עד לביצוע אימון נוסף ועמידה מוצלחת.</w:t>
      </w:r>
    </w:p>
    <w:p w14:paraId="265F256D" w14:textId="77777777" w:rsidR="00F65DA5" w:rsidRDefault="00F65DA5" w:rsidP="00F65DA5">
      <w:pPr>
        <w:pStyle w:val="aff6"/>
        <w:rPr>
          <w:rtl/>
        </w:rPr>
      </w:pPr>
    </w:p>
    <w:p w14:paraId="3F2A8EBD" w14:textId="28185753" w:rsidR="00F65DA5" w:rsidRDefault="00F65DA5" w:rsidP="00F65DA5">
      <w:pPr>
        <w:pStyle w:val="aff6"/>
        <w:rPr>
          <w:rtl/>
        </w:rPr>
      </w:pPr>
    </w:p>
    <w:p w14:paraId="48DAE07F" w14:textId="0FE33DB5" w:rsidR="00292512" w:rsidRDefault="00292512" w:rsidP="00F65DA5">
      <w:pPr>
        <w:pStyle w:val="aff6"/>
        <w:rPr>
          <w:rtl/>
        </w:rPr>
      </w:pPr>
    </w:p>
    <w:p w14:paraId="5EB2AF17" w14:textId="77777777" w:rsidR="00F65DA5" w:rsidRPr="002019A4" w:rsidRDefault="00F65DA5" w:rsidP="009F1C41">
      <w:pPr>
        <w:widowControl w:val="0"/>
        <w:spacing w:line="276" w:lineRule="auto"/>
        <w:ind w:left="-33"/>
        <w:jc w:val="right"/>
        <w:rPr>
          <w:rtl/>
        </w:rPr>
      </w:pPr>
      <w:r>
        <w:rPr>
          <w:rFonts w:hint="cs"/>
          <w:rtl/>
        </w:rPr>
        <w:lastRenderedPageBreak/>
        <w:t>נספח מספר 5</w:t>
      </w:r>
    </w:p>
    <w:p w14:paraId="07F3FBAC" w14:textId="77777777" w:rsidR="00F65DA5" w:rsidRPr="002019A4" w:rsidRDefault="00F65DA5" w:rsidP="009F1C41">
      <w:pPr>
        <w:widowControl w:val="0"/>
        <w:spacing w:line="276" w:lineRule="auto"/>
        <w:ind w:left="-33"/>
        <w:jc w:val="right"/>
        <w:rPr>
          <w:rtl/>
        </w:rPr>
      </w:pPr>
      <w:r>
        <w:rPr>
          <w:rFonts w:hint="cs"/>
          <w:rtl/>
        </w:rPr>
        <w:t>דף 2 מתוך 6</w:t>
      </w:r>
    </w:p>
    <w:p w14:paraId="360AA1B1" w14:textId="340E8F35" w:rsidR="00F65DA5" w:rsidRDefault="00F65DA5" w:rsidP="00F65DA5">
      <w:pPr>
        <w:widowControl w:val="0"/>
        <w:numPr>
          <w:ilvl w:val="0"/>
          <w:numId w:val="42"/>
        </w:numPr>
        <w:spacing w:line="300" w:lineRule="atLeast"/>
      </w:pPr>
      <w:r w:rsidRPr="002019A4">
        <w:rPr>
          <w:rFonts w:hint="cs"/>
          <w:b/>
          <w:bCs/>
          <w:u w:val="single"/>
          <w:rtl/>
        </w:rPr>
        <w:t xml:space="preserve">ציוד </w:t>
      </w:r>
      <w:r w:rsidR="00DB19B1">
        <w:rPr>
          <w:rFonts w:hint="cs"/>
          <w:b/>
          <w:bCs/>
          <w:u w:val="single"/>
          <w:rtl/>
        </w:rPr>
        <w:t>ל</w:t>
      </w:r>
      <w:r w:rsidRPr="002019A4">
        <w:rPr>
          <w:rFonts w:hint="cs"/>
          <w:b/>
          <w:bCs/>
          <w:u w:val="single"/>
          <w:rtl/>
        </w:rPr>
        <w:t>הכשרה</w:t>
      </w:r>
      <w:r w:rsidR="00DB19B1">
        <w:rPr>
          <w:rFonts w:hint="cs"/>
          <w:b/>
          <w:bCs/>
          <w:u w:val="single"/>
          <w:rtl/>
        </w:rPr>
        <w:t>/ריענון</w:t>
      </w:r>
    </w:p>
    <w:p w14:paraId="2825C692" w14:textId="77777777" w:rsidR="00160554" w:rsidRPr="002019A4" w:rsidRDefault="00160554" w:rsidP="00817EF2">
      <w:pPr>
        <w:widowControl w:val="0"/>
        <w:spacing w:line="300" w:lineRule="atLeast"/>
        <w:ind w:left="709"/>
        <w:rPr>
          <w:rtl/>
        </w:rPr>
      </w:pPr>
    </w:p>
    <w:p w14:paraId="1305EDAB" w14:textId="2D98A777" w:rsidR="00160554" w:rsidRDefault="00160554" w:rsidP="009F1C41">
      <w:pPr>
        <w:numPr>
          <w:ilvl w:val="1"/>
          <w:numId w:val="42"/>
        </w:numPr>
        <w:rPr>
          <w:rtl/>
        </w:rPr>
      </w:pPr>
      <w:r>
        <w:rPr>
          <w:rFonts w:hint="cs"/>
          <w:rtl/>
        </w:rPr>
        <w:t xml:space="preserve">בכל יום הכשרה /ריענון ימצא הציוד </w:t>
      </w:r>
      <w:proofErr w:type="spellStart"/>
      <w:r>
        <w:rPr>
          <w:rFonts w:hint="cs"/>
          <w:rtl/>
        </w:rPr>
        <w:t>הר"מ</w:t>
      </w:r>
      <w:proofErr w:type="spellEnd"/>
      <w:r>
        <w:rPr>
          <w:rFonts w:hint="cs"/>
          <w:rtl/>
        </w:rPr>
        <w:t xml:space="preserve"> לצורך האימון, באחריות הקבלן: </w:t>
      </w:r>
    </w:p>
    <w:p w14:paraId="657B628E" w14:textId="77777777" w:rsidR="00160554" w:rsidRDefault="00160554" w:rsidP="009F1C41">
      <w:pPr>
        <w:widowControl w:val="0"/>
        <w:numPr>
          <w:ilvl w:val="0"/>
          <w:numId w:val="41"/>
        </w:numPr>
        <w:ind w:right="0"/>
      </w:pPr>
      <w:r>
        <w:rPr>
          <w:rFonts w:hint="cs"/>
          <w:rtl/>
        </w:rPr>
        <w:t>שתיה קרה.</w:t>
      </w:r>
    </w:p>
    <w:p w14:paraId="4980CC95" w14:textId="545D5772" w:rsidR="00160554" w:rsidRDefault="00160554" w:rsidP="009F1C41">
      <w:pPr>
        <w:widowControl w:val="0"/>
        <w:numPr>
          <w:ilvl w:val="0"/>
          <w:numId w:val="41"/>
        </w:numPr>
        <w:ind w:right="0"/>
      </w:pPr>
      <w:r>
        <w:rPr>
          <w:rFonts w:hint="cs"/>
          <w:rtl/>
        </w:rPr>
        <w:t>ארוחת בוקר הכוללת כריך ושתייה.</w:t>
      </w:r>
    </w:p>
    <w:p w14:paraId="6D3558A7" w14:textId="61647C5F" w:rsidR="00160554" w:rsidRDefault="00160554" w:rsidP="009F1C41">
      <w:pPr>
        <w:widowControl w:val="0"/>
        <w:numPr>
          <w:ilvl w:val="0"/>
          <w:numId w:val="41"/>
        </w:numPr>
        <w:ind w:right="0"/>
      </w:pPr>
      <w:r>
        <w:rPr>
          <w:rFonts w:hint="cs"/>
          <w:rtl/>
        </w:rPr>
        <w:t>ארוחת צהריים חמה.</w:t>
      </w:r>
    </w:p>
    <w:p w14:paraId="3296E76B" w14:textId="33D16806" w:rsidR="00160554" w:rsidRDefault="00160554" w:rsidP="009F1C41">
      <w:pPr>
        <w:widowControl w:val="0"/>
        <w:numPr>
          <w:ilvl w:val="0"/>
          <w:numId w:val="41"/>
        </w:numPr>
        <w:ind w:right="0"/>
        <w:rPr>
          <w:rtl/>
        </w:rPr>
      </w:pPr>
      <w:r>
        <w:rPr>
          <w:rFonts w:hint="cs"/>
          <w:rtl/>
        </w:rPr>
        <w:t>ארוחת ערב חמה.</w:t>
      </w:r>
    </w:p>
    <w:p w14:paraId="6238CB50" w14:textId="77777777" w:rsidR="00160554" w:rsidRDefault="00160554" w:rsidP="009F1C41">
      <w:pPr>
        <w:widowControl w:val="0"/>
        <w:numPr>
          <w:ilvl w:val="0"/>
          <w:numId w:val="41"/>
        </w:numPr>
        <w:ind w:right="0"/>
      </w:pPr>
      <w:r>
        <w:rPr>
          <w:rFonts w:hint="cs"/>
          <w:rtl/>
        </w:rPr>
        <w:t>אטמי אוזניים.</w:t>
      </w:r>
    </w:p>
    <w:p w14:paraId="37DC94EE" w14:textId="77777777" w:rsidR="00160554" w:rsidRDefault="00160554" w:rsidP="009F1C41">
      <w:pPr>
        <w:widowControl w:val="0"/>
        <w:numPr>
          <w:ilvl w:val="0"/>
          <w:numId w:val="41"/>
        </w:numPr>
        <w:ind w:right="0"/>
      </w:pPr>
      <w:r>
        <w:rPr>
          <w:rFonts w:hint="cs"/>
          <w:rtl/>
        </w:rPr>
        <w:t>ציוד ניקוי לכלי הנשק.</w:t>
      </w:r>
    </w:p>
    <w:p w14:paraId="244A3246" w14:textId="77777777" w:rsidR="00160554" w:rsidRDefault="00160554" w:rsidP="009F1C41">
      <w:pPr>
        <w:widowControl w:val="0"/>
        <w:numPr>
          <w:ilvl w:val="0"/>
          <w:numId w:val="41"/>
        </w:numPr>
        <w:ind w:right="0"/>
      </w:pPr>
      <w:r>
        <w:rPr>
          <w:rFonts w:hint="cs"/>
          <w:rtl/>
        </w:rPr>
        <w:t xml:space="preserve">תיק עזרה ראשונה. </w:t>
      </w:r>
    </w:p>
    <w:p w14:paraId="4D7769AA" w14:textId="77777777" w:rsidR="00160554" w:rsidRDefault="00160554" w:rsidP="009F1C41">
      <w:pPr>
        <w:widowControl w:val="0"/>
        <w:numPr>
          <w:ilvl w:val="0"/>
          <w:numId w:val="41"/>
        </w:numPr>
        <w:ind w:right="0"/>
      </w:pPr>
      <w:r w:rsidRPr="00F440F4">
        <w:rPr>
          <w:rFonts w:hint="cs"/>
          <w:rtl/>
        </w:rPr>
        <w:t>מגן שיניים</w:t>
      </w:r>
      <w:r>
        <w:rPr>
          <w:rFonts w:hint="cs"/>
          <w:rtl/>
        </w:rPr>
        <w:t>.</w:t>
      </w:r>
    </w:p>
    <w:p w14:paraId="7DEFB17D" w14:textId="77777777" w:rsidR="00160554" w:rsidRPr="00DF7166" w:rsidRDefault="00160554" w:rsidP="009F1C41">
      <w:pPr>
        <w:numPr>
          <w:ilvl w:val="1"/>
          <w:numId w:val="42"/>
        </w:numPr>
      </w:pPr>
      <w:r w:rsidRPr="00DF7166">
        <w:rPr>
          <w:rFonts w:hint="cs"/>
          <w:rtl/>
        </w:rPr>
        <w:t>כל אחד מהפריטים הכתובים בסעיפים ה'-ח' במידה ולא יהיו לרשות איש האבטחה ביום האימון, על הקבלן לשאת בעלות הציוד ולספק לו ציוד חדש על מנת שאיש האבטחה ייבצע את האימון כנדרש.</w:t>
      </w:r>
    </w:p>
    <w:p w14:paraId="6F78FA39" w14:textId="77777777" w:rsidR="00160554" w:rsidRDefault="00160554" w:rsidP="00160554">
      <w:pPr>
        <w:widowControl w:val="0"/>
        <w:spacing w:line="300" w:lineRule="atLeast"/>
        <w:ind w:left="1418"/>
      </w:pPr>
    </w:p>
    <w:p w14:paraId="76FF7724" w14:textId="77777777" w:rsidR="00F65DA5" w:rsidRPr="00B3251F" w:rsidRDefault="00F65DA5" w:rsidP="00F65DA5">
      <w:pPr>
        <w:widowControl w:val="0"/>
        <w:numPr>
          <w:ilvl w:val="0"/>
          <w:numId w:val="42"/>
        </w:numPr>
        <w:spacing w:line="300" w:lineRule="atLeast"/>
      </w:pPr>
      <w:r w:rsidRPr="00B3251F">
        <w:rPr>
          <w:rFonts w:hint="cs"/>
          <w:b/>
          <w:bCs/>
          <w:u w:val="single"/>
          <w:rtl/>
        </w:rPr>
        <w:t>הדרכות תקופתיות</w:t>
      </w:r>
    </w:p>
    <w:p w14:paraId="418A896D" w14:textId="77777777" w:rsidR="00F65DA5" w:rsidRPr="00B3251F" w:rsidRDefault="00F65DA5" w:rsidP="00F65DA5">
      <w:pPr>
        <w:widowControl w:val="0"/>
        <w:spacing w:line="300" w:lineRule="atLeast"/>
        <w:ind w:left="1005"/>
        <w:rPr>
          <w:rtl/>
        </w:rPr>
      </w:pPr>
    </w:p>
    <w:p w14:paraId="2AE1407A" w14:textId="3F8BCAC7" w:rsidR="00D46065" w:rsidRDefault="00C01C1B" w:rsidP="009F1C41">
      <w:pPr>
        <w:numPr>
          <w:ilvl w:val="1"/>
          <w:numId w:val="42"/>
        </w:numPr>
      </w:pPr>
      <w:r>
        <w:rPr>
          <w:rFonts w:hint="cs"/>
          <w:rtl/>
        </w:rPr>
        <w:t>3 פעמי</w:t>
      </w:r>
      <w:r w:rsidR="00F65DA5" w:rsidRPr="00B3251F">
        <w:rPr>
          <w:rFonts w:hint="cs"/>
          <w:rtl/>
        </w:rPr>
        <w:t xml:space="preserve">ם בשנה תיערך בכל יחידה הדרכה (יום עיון) בת </w:t>
      </w:r>
      <w:r w:rsidR="00F65DA5" w:rsidRPr="009F1C41">
        <w:rPr>
          <w:rFonts w:hint="cs"/>
          <w:rtl/>
        </w:rPr>
        <w:t>8</w:t>
      </w:r>
      <w:r w:rsidR="00F65DA5" w:rsidRPr="00B3251F">
        <w:rPr>
          <w:rFonts w:hint="cs"/>
          <w:rtl/>
        </w:rPr>
        <w:t xml:space="preserve"> שעות לכל</w:t>
      </w:r>
      <w:r w:rsidR="00F8155A">
        <w:rPr>
          <w:rFonts w:hint="cs"/>
          <w:rtl/>
        </w:rPr>
        <w:t>ל</w:t>
      </w:r>
      <w:r w:rsidR="00F65DA5" w:rsidRPr="00B3251F">
        <w:rPr>
          <w:rFonts w:hint="cs"/>
          <w:rtl/>
        </w:rPr>
        <w:t xml:space="preserve"> </w:t>
      </w:r>
      <w:r w:rsidR="00D46065">
        <w:rPr>
          <w:rFonts w:hint="cs"/>
          <w:rtl/>
        </w:rPr>
        <w:t>אנשי האבטחה.</w:t>
      </w:r>
    </w:p>
    <w:p w14:paraId="7AC70345" w14:textId="6025F2D2" w:rsidR="00F65DA5" w:rsidRPr="00B3251F" w:rsidRDefault="00F65DA5" w:rsidP="009F1C41">
      <w:pPr>
        <w:numPr>
          <w:ilvl w:val="1"/>
          <w:numId w:val="42"/>
        </w:numPr>
      </w:pPr>
      <w:r w:rsidRPr="00B3251F">
        <w:rPr>
          <w:rFonts w:hint="cs"/>
          <w:rtl/>
        </w:rPr>
        <w:t xml:space="preserve"> ההדרכה תתקיים במשרד החינוך .</w:t>
      </w:r>
    </w:p>
    <w:p w14:paraId="78870F29" w14:textId="77777777" w:rsidR="00F65DA5" w:rsidRPr="00B3251F" w:rsidRDefault="00F65DA5" w:rsidP="009F1C41">
      <w:pPr>
        <w:numPr>
          <w:ilvl w:val="1"/>
          <w:numId w:val="42"/>
        </w:numPr>
      </w:pPr>
      <w:r w:rsidRPr="00B3251F">
        <w:rPr>
          <w:rFonts w:hint="cs"/>
          <w:rtl/>
        </w:rPr>
        <w:t>ביום הדרכה זה, החברה תישא בעלות של גוף חיצוני שייבחר להעביר את ההדרכה על ידי קב"ט המשרד.</w:t>
      </w:r>
    </w:p>
    <w:p w14:paraId="4F818132" w14:textId="70EF0630" w:rsidR="00F65DA5" w:rsidRPr="00B3251F" w:rsidRDefault="00F65DA5" w:rsidP="009F1C41">
      <w:pPr>
        <w:numPr>
          <w:ilvl w:val="1"/>
          <w:numId w:val="42"/>
        </w:numPr>
      </w:pPr>
      <w:r w:rsidRPr="00B3251F">
        <w:rPr>
          <w:rFonts w:hint="cs"/>
          <w:rtl/>
        </w:rPr>
        <w:t xml:space="preserve">פעמיים בשנה תיערך הדרכה בת </w:t>
      </w:r>
      <w:r w:rsidRPr="009F1C41">
        <w:rPr>
          <w:rFonts w:hint="cs"/>
          <w:rtl/>
        </w:rPr>
        <w:t>8</w:t>
      </w:r>
      <w:r w:rsidRPr="00B3251F">
        <w:rPr>
          <w:rFonts w:hint="cs"/>
          <w:rtl/>
        </w:rPr>
        <w:t xml:space="preserve"> שעות לכ</w:t>
      </w:r>
      <w:r w:rsidR="00E30C82">
        <w:rPr>
          <w:rFonts w:hint="cs"/>
          <w:rtl/>
        </w:rPr>
        <w:t>ל</w:t>
      </w:r>
      <w:r w:rsidRPr="00B3251F">
        <w:rPr>
          <w:rFonts w:hint="cs"/>
          <w:rtl/>
        </w:rPr>
        <w:t xml:space="preserve">ל </w:t>
      </w:r>
      <w:proofErr w:type="spellStart"/>
      <w:r w:rsidRPr="00B3251F">
        <w:rPr>
          <w:rFonts w:hint="cs"/>
          <w:rtl/>
        </w:rPr>
        <w:t>האחמ"שים</w:t>
      </w:r>
      <w:proofErr w:type="spellEnd"/>
      <w:r w:rsidRPr="00B3251F">
        <w:rPr>
          <w:rFonts w:hint="cs"/>
          <w:rtl/>
        </w:rPr>
        <w:t>. ההדרכה תתקיים במשרד החינוך.</w:t>
      </w:r>
    </w:p>
    <w:p w14:paraId="401B65A3" w14:textId="77777777" w:rsidR="00F65DA5" w:rsidRPr="00B3251F" w:rsidRDefault="00F65DA5" w:rsidP="009F1C41">
      <w:pPr>
        <w:numPr>
          <w:ilvl w:val="1"/>
          <w:numId w:val="42"/>
        </w:numPr>
      </w:pPr>
      <w:r w:rsidRPr="00B3251F">
        <w:rPr>
          <w:rFonts w:hint="cs"/>
          <w:rtl/>
        </w:rPr>
        <w:t>ביום הדרכה זה, החברה תישא בעלות של גוף חיצוני שייבחר להעביר את ההדרכה על ידי קב"ט המשרד.</w:t>
      </w:r>
    </w:p>
    <w:p w14:paraId="5EE0F6E5" w14:textId="3BD14E66" w:rsidR="00F65DA5" w:rsidRDefault="00E30C82" w:rsidP="009F1C41">
      <w:pPr>
        <w:numPr>
          <w:ilvl w:val="1"/>
          <w:numId w:val="42"/>
        </w:numPr>
      </w:pPr>
      <w:r>
        <w:rPr>
          <w:rFonts w:hint="cs"/>
          <w:rtl/>
        </w:rPr>
        <w:t>אנשי האבטחה</w:t>
      </w:r>
      <w:r w:rsidR="00F65DA5" w:rsidRPr="00B3251F">
        <w:rPr>
          <w:rFonts w:hint="cs"/>
          <w:rtl/>
        </w:rPr>
        <w:t xml:space="preserve"> יקבלו שכר מלא עבור </w:t>
      </w:r>
      <w:r w:rsidR="00F65DA5" w:rsidRPr="009F1C41">
        <w:rPr>
          <w:rFonts w:hint="cs"/>
          <w:rtl/>
        </w:rPr>
        <w:t>8</w:t>
      </w:r>
      <w:r w:rsidR="00F65DA5" w:rsidRPr="00B3251F">
        <w:rPr>
          <w:rFonts w:hint="cs"/>
          <w:rtl/>
        </w:rPr>
        <w:t xml:space="preserve"> שעות ע"ח הקבלן. </w:t>
      </w:r>
    </w:p>
    <w:p w14:paraId="6D9F79F9" w14:textId="44C9F049" w:rsidR="002A0CFD" w:rsidRPr="00B3251F" w:rsidRDefault="002A0CFD" w:rsidP="009F1C41">
      <w:pPr>
        <w:numPr>
          <w:ilvl w:val="1"/>
          <w:numId w:val="42"/>
        </w:numPr>
      </w:pPr>
      <w:r w:rsidRPr="002A0CFD">
        <w:rPr>
          <w:rtl/>
        </w:rPr>
        <w:t>ריענון עזרה ראשונה פעם בשנה בהיקף של 8 שעות  עפ"י דרישות שב"כ/ משטרה.</w:t>
      </w:r>
    </w:p>
    <w:p w14:paraId="1CBD27F5" w14:textId="1AC12F6A" w:rsidR="00F65DA5" w:rsidRDefault="00F65DA5" w:rsidP="009F1C41">
      <w:pPr>
        <w:numPr>
          <w:ilvl w:val="1"/>
          <w:numId w:val="42"/>
        </w:numPr>
      </w:pPr>
      <w:r w:rsidRPr="00B3251F">
        <w:rPr>
          <w:rFonts w:hint="cs"/>
          <w:rtl/>
        </w:rPr>
        <w:t>תוכנית ההדרכה תוכן על ידי המשרד, בסיוע ובהשתתפות אחראי היחידה.</w:t>
      </w:r>
    </w:p>
    <w:p w14:paraId="0044B640" w14:textId="781C0052" w:rsidR="00385BB3" w:rsidRDefault="00385BB3" w:rsidP="009F1C41">
      <w:pPr>
        <w:numPr>
          <w:ilvl w:val="1"/>
          <w:numId w:val="42"/>
        </w:numPr>
      </w:pPr>
      <w:r w:rsidRPr="00385BB3">
        <w:rPr>
          <w:rtl/>
        </w:rPr>
        <w:t xml:space="preserve">בכל יום עיון/אימון טקטי/ הדרכת מד"א יוקצה </w:t>
      </w:r>
      <w:r>
        <w:rPr>
          <w:rFonts w:hint="cs"/>
          <w:rtl/>
        </w:rPr>
        <w:t>75</w:t>
      </w:r>
      <w:r w:rsidRPr="00385BB3">
        <w:rPr>
          <w:rtl/>
        </w:rPr>
        <w:t xml:space="preserve"> ₪ למשתתף עבור כלכלה לאותו היום- תשלום זה יועבר למנהל האבטחה במזומן על מנת שייבצע את הרכש לכלכלת המתאמנים. </w:t>
      </w:r>
    </w:p>
    <w:p w14:paraId="0AE9C479" w14:textId="327783D9" w:rsidR="009A347C" w:rsidRDefault="009A347C" w:rsidP="009F1C41">
      <w:pPr>
        <w:numPr>
          <w:ilvl w:val="1"/>
          <w:numId w:val="42"/>
        </w:numPr>
      </w:pPr>
      <w:r w:rsidRPr="009A347C">
        <w:rPr>
          <w:rtl/>
        </w:rPr>
        <w:t xml:space="preserve">עבור השתתפות בימי הקורס ובפעילויות לשמירה על כשירות שפורטו לעיל, הקבלן ישלם </w:t>
      </w:r>
      <w:r>
        <w:rPr>
          <w:rFonts w:hint="cs"/>
          <w:rtl/>
        </w:rPr>
        <w:t>לאיש האבטחה</w:t>
      </w:r>
      <w:r w:rsidRPr="009A347C">
        <w:rPr>
          <w:rtl/>
        </w:rPr>
        <w:t xml:space="preserve"> על פי שכר שעת</w:t>
      </w:r>
      <w:r>
        <w:rPr>
          <w:rFonts w:hint="cs"/>
          <w:rtl/>
        </w:rPr>
        <w:t>ו</w:t>
      </w:r>
      <w:r w:rsidRPr="009A347C">
        <w:rPr>
          <w:rtl/>
        </w:rPr>
        <w:t xml:space="preserve"> ועפ"י כל דין ולקחת זאת בחשבון בהצעתו .</w:t>
      </w:r>
    </w:p>
    <w:p w14:paraId="21739D7A" w14:textId="77777777" w:rsidR="00F65DA5" w:rsidRPr="00B3251F" w:rsidRDefault="00F65DA5" w:rsidP="00F65DA5">
      <w:pPr>
        <w:widowControl w:val="0"/>
        <w:numPr>
          <w:ilvl w:val="0"/>
          <w:numId w:val="42"/>
        </w:numPr>
        <w:spacing w:line="300" w:lineRule="atLeast"/>
        <w:rPr>
          <w:b/>
          <w:bCs/>
          <w:u w:val="single"/>
          <w:rtl/>
        </w:rPr>
      </w:pPr>
      <w:r w:rsidRPr="00B3251F">
        <w:rPr>
          <w:rFonts w:hint="cs"/>
          <w:b/>
          <w:bCs/>
          <w:u w:val="single"/>
          <w:rtl/>
        </w:rPr>
        <w:t>אימון טקטי במתקן</w:t>
      </w:r>
    </w:p>
    <w:p w14:paraId="6B6D222A" w14:textId="77777777" w:rsidR="00F65DA5" w:rsidRPr="00B3251F" w:rsidRDefault="00F65DA5" w:rsidP="00F65DA5">
      <w:pPr>
        <w:widowControl w:val="0"/>
        <w:spacing w:line="300" w:lineRule="atLeast"/>
        <w:ind w:firstLine="570"/>
        <w:rPr>
          <w:rtl/>
        </w:rPr>
      </w:pPr>
    </w:p>
    <w:p w14:paraId="54C4A516" w14:textId="5ED3E166" w:rsidR="00F65DA5" w:rsidRDefault="00F65DA5" w:rsidP="00FC3657">
      <w:pPr>
        <w:numPr>
          <w:ilvl w:val="1"/>
          <w:numId w:val="42"/>
        </w:numPr>
      </w:pPr>
      <w:r w:rsidRPr="00B3251F">
        <w:rPr>
          <w:rFonts w:hint="cs"/>
          <w:rtl/>
        </w:rPr>
        <w:t xml:space="preserve">פעמיים בשנה ייערך אימון בן </w:t>
      </w:r>
      <w:r w:rsidRPr="00B3251F">
        <w:rPr>
          <w:rFonts w:hint="cs"/>
          <w:b/>
          <w:bCs/>
          <w:rtl/>
        </w:rPr>
        <w:t>8</w:t>
      </w:r>
      <w:r w:rsidRPr="00B3251F">
        <w:rPr>
          <w:rFonts w:hint="cs"/>
          <w:rtl/>
        </w:rPr>
        <w:t xml:space="preserve"> שעות במתקן או במוסד ההכשרה וכל שינוי בסעיף זה יהיה בכפוף להנחיית הגוף המנחה.</w:t>
      </w:r>
    </w:p>
    <w:p w14:paraId="017AE717" w14:textId="406B11C5" w:rsidR="00F8155A" w:rsidRPr="00B3251F" w:rsidRDefault="00F8155A" w:rsidP="00FC3657">
      <w:pPr>
        <w:pStyle w:val="aff6"/>
        <w:numPr>
          <w:ilvl w:val="1"/>
          <w:numId w:val="42"/>
        </w:numPr>
      </w:pPr>
      <w:r w:rsidRPr="00F8155A">
        <w:rPr>
          <w:rtl/>
        </w:rPr>
        <w:t xml:space="preserve">אנשי האבטחה יקבלו שכר מלא עבור 8 שעות ע"ח הקבלן. </w:t>
      </w:r>
    </w:p>
    <w:p w14:paraId="2C0C8312" w14:textId="77777777" w:rsidR="00F65DA5" w:rsidRDefault="00F65DA5" w:rsidP="00FC3657">
      <w:pPr>
        <w:numPr>
          <w:ilvl w:val="1"/>
          <w:numId w:val="42"/>
        </w:numPr>
      </w:pPr>
      <w:r w:rsidRPr="00B3251F">
        <w:rPr>
          <w:rFonts w:hint="cs"/>
          <w:rtl/>
        </w:rPr>
        <w:t>באימון יופעלו לפחות 4 אמצעי רעש בלחץ אוויר.</w:t>
      </w:r>
    </w:p>
    <w:p w14:paraId="19C3DFAF" w14:textId="77777777" w:rsidR="009F1C41" w:rsidRDefault="009F1C41" w:rsidP="009F1C41">
      <w:pPr>
        <w:widowControl w:val="0"/>
        <w:ind w:left="-33"/>
        <w:jc w:val="right"/>
        <w:rPr>
          <w:rtl/>
        </w:rPr>
      </w:pPr>
    </w:p>
    <w:p w14:paraId="118A53F3" w14:textId="77777777" w:rsidR="009F1C41" w:rsidRPr="002019A4" w:rsidRDefault="009F1C41" w:rsidP="009F1C41">
      <w:pPr>
        <w:widowControl w:val="0"/>
        <w:spacing w:line="276" w:lineRule="auto"/>
        <w:ind w:left="-33"/>
        <w:jc w:val="right"/>
        <w:rPr>
          <w:rtl/>
        </w:rPr>
      </w:pPr>
      <w:r>
        <w:rPr>
          <w:rFonts w:hint="cs"/>
          <w:rtl/>
        </w:rPr>
        <w:t>נספח מספר 5</w:t>
      </w:r>
    </w:p>
    <w:p w14:paraId="02C34F3F" w14:textId="77777777" w:rsidR="009F1C41" w:rsidRPr="002019A4" w:rsidRDefault="009F1C41" w:rsidP="009F1C41">
      <w:pPr>
        <w:widowControl w:val="0"/>
        <w:spacing w:line="276" w:lineRule="auto"/>
        <w:ind w:left="-33"/>
        <w:jc w:val="right"/>
        <w:rPr>
          <w:rtl/>
        </w:rPr>
      </w:pPr>
      <w:r>
        <w:rPr>
          <w:rFonts w:hint="cs"/>
          <w:rtl/>
        </w:rPr>
        <w:t>דף 3 מתוך 6</w:t>
      </w:r>
    </w:p>
    <w:p w14:paraId="7F058348" w14:textId="77777777" w:rsidR="009F1C41" w:rsidRPr="00B3251F" w:rsidRDefault="009F1C41" w:rsidP="009F1C41">
      <w:pPr>
        <w:ind w:left="1418"/>
      </w:pPr>
    </w:p>
    <w:p w14:paraId="4C0DA930" w14:textId="77777777" w:rsidR="00F65DA5" w:rsidRDefault="00F65DA5" w:rsidP="00FC3657">
      <w:pPr>
        <w:numPr>
          <w:ilvl w:val="1"/>
          <w:numId w:val="42"/>
        </w:numPr>
      </w:pPr>
      <w:r w:rsidRPr="00B3251F">
        <w:rPr>
          <w:rFonts w:hint="cs"/>
          <w:rtl/>
        </w:rPr>
        <w:t xml:space="preserve">האימונים יבוצעו בנשקי ח"ק, כולל תחמושת ח"ק תקנית (לכל הפחות 80 כדורי ח"ק לכל מתאמן). לחלופין ניתן לבצע אימון </w:t>
      </w:r>
      <w:proofErr w:type="spellStart"/>
      <w:r w:rsidRPr="00B3251F">
        <w:rPr>
          <w:rFonts w:hint="cs"/>
          <w:rtl/>
        </w:rPr>
        <w:t>איירסופט</w:t>
      </w:r>
      <w:proofErr w:type="spellEnd"/>
      <w:r w:rsidRPr="00B3251F">
        <w:rPr>
          <w:rFonts w:hint="cs"/>
          <w:rtl/>
        </w:rPr>
        <w:t xml:space="preserve"> והכל באישור קב"ט המשרד.</w:t>
      </w:r>
    </w:p>
    <w:p w14:paraId="505D4FFF" w14:textId="77777777" w:rsidR="00F65DA5" w:rsidRPr="00B3251F" w:rsidRDefault="00F65DA5" w:rsidP="00FC3657">
      <w:pPr>
        <w:numPr>
          <w:ilvl w:val="1"/>
          <w:numId w:val="42"/>
        </w:numPr>
      </w:pPr>
      <w:r w:rsidRPr="00B3251F">
        <w:rPr>
          <w:rFonts w:hint="cs"/>
          <w:rtl/>
        </w:rPr>
        <w:t>לאימון יתלווה מדריך בי"ס לאבטחה המאושר ע"י קב"ט המשרד.</w:t>
      </w:r>
    </w:p>
    <w:p w14:paraId="7F87E6A4" w14:textId="77777777" w:rsidR="00F65DA5" w:rsidRDefault="00F65DA5" w:rsidP="00FC3657">
      <w:pPr>
        <w:numPr>
          <w:ilvl w:val="1"/>
          <w:numId w:val="42"/>
        </w:numPr>
      </w:pPr>
      <w:r w:rsidRPr="00B3251F">
        <w:rPr>
          <w:rFonts w:hint="cs"/>
          <w:rtl/>
        </w:rPr>
        <w:t>האימון יעמוד בכל תקני הבטיחות הנדרשים.</w:t>
      </w:r>
    </w:p>
    <w:p w14:paraId="4E5EB6F5" w14:textId="77777777" w:rsidR="00F65DA5" w:rsidRPr="00B3251F" w:rsidRDefault="00F65DA5" w:rsidP="00FC3657">
      <w:pPr>
        <w:numPr>
          <w:ilvl w:val="1"/>
          <w:numId w:val="42"/>
        </w:numPr>
      </w:pPr>
      <w:r w:rsidRPr="00B3251F">
        <w:rPr>
          <w:rFonts w:hint="cs"/>
          <w:rtl/>
        </w:rPr>
        <w:t xml:space="preserve">על האמצעים לכלול: מדמי מטעני צד בגדלי פיצוץ שונים, מדמי מטעני </w:t>
      </w:r>
      <w:proofErr w:type="spellStart"/>
      <w:r w:rsidRPr="00B3251F">
        <w:rPr>
          <w:rFonts w:hint="cs"/>
          <w:rtl/>
        </w:rPr>
        <w:t>כלימגור</w:t>
      </w:r>
      <w:proofErr w:type="spellEnd"/>
      <w:r w:rsidRPr="00B3251F">
        <w:rPr>
          <w:rFonts w:hint="cs"/>
          <w:rtl/>
        </w:rPr>
        <w:t>, מדמי רימוני יד, מדמי חגורת נפץ, מדמי מטעני עלוקה.</w:t>
      </w:r>
    </w:p>
    <w:p w14:paraId="18742D2F" w14:textId="77777777" w:rsidR="00F65DA5" w:rsidRPr="00B3251F" w:rsidRDefault="00F65DA5" w:rsidP="00FC3657">
      <w:pPr>
        <w:numPr>
          <w:ilvl w:val="1"/>
          <w:numId w:val="42"/>
        </w:numPr>
      </w:pPr>
      <w:r w:rsidRPr="00B3251F">
        <w:rPr>
          <w:rFonts w:hint="cs"/>
          <w:rtl/>
        </w:rPr>
        <w:t>שיטות הפעלה: ידני, אלחוטי, תיל ממעיד ופס דריכה.</w:t>
      </w:r>
    </w:p>
    <w:p w14:paraId="74A58B48" w14:textId="77777777" w:rsidR="00F65DA5" w:rsidRPr="002019A4" w:rsidRDefault="00F65DA5" w:rsidP="00FC3657">
      <w:pPr>
        <w:numPr>
          <w:ilvl w:val="1"/>
          <w:numId w:val="42"/>
        </w:numPr>
      </w:pPr>
      <w:r w:rsidRPr="00B3251F">
        <w:rPr>
          <w:rFonts w:hint="cs"/>
          <w:rtl/>
        </w:rPr>
        <w:t>תכנית האימון תוכן ע"י קב"ט המשרד בסיוע והשתתפות חברת ההכשרה שאושרה לביצוע</w:t>
      </w:r>
      <w:r w:rsidRPr="002019A4">
        <w:rPr>
          <w:rFonts w:hint="cs"/>
          <w:rtl/>
        </w:rPr>
        <w:t xml:space="preserve"> ההכשרות.</w:t>
      </w:r>
    </w:p>
    <w:p w14:paraId="0DDD3954" w14:textId="77777777" w:rsidR="00F65DA5" w:rsidRPr="002019A4" w:rsidRDefault="00F65DA5" w:rsidP="00F65DA5">
      <w:pPr>
        <w:widowControl w:val="0"/>
        <w:numPr>
          <w:ilvl w:val="0"/>
          <w:numId w:val="42"/>
        </w:numPr>
        <w:spacing w:line="300" w:lineRule="atLeast"/>
        <w:rPr>
          <w:rtl/>
        </w:rPr>
      </w:pPr>
      <w:r w:rsidRPr="002019A4">
        <w:rPr>
          <w:rFonts w:hint="cs"/>
          <w:b/>
          <w:bCs/>
          <w:u w:val="single"/>
          <w:rtl/>
        </w:rPr>
        <w:t>כללים ושונות</w:t>
      </w:r>
    </w:p>
    <w:p w14:paraId="7AECFBD7" w14:textId="77777777" w:rsidR="00F65DA5" w:rsidRPr="002019A4" w:rsidRDefault="00F65DA5" w:rsidP="00FC3657">
      <w:pPr>
        <w:widowControl w:val="0"/>
        <w:ind w:left="-33"/>
        <w:rPr>
          <w:rtl/>
        </w:rPr>
      </w:pPr>
    </w:p>
    <w:p w14:paraId="70866D60" w14:textId="21B3FA27" w:rsidR="00F65DA5" w:rsidRPr="002019A4" w:rsidRDefault="00F65DA5" w:rsidP="00FC3657">
      <w:pPr>
        <w:numPr>
          <w:ilvl w:val="1"/>
          <w:numId w:val="42"/>
        </w:numPr>
      </w:pPr>
      <w:r w:rsidRPr="002019A4">
        <w:rPr>
          <w:rFonts w:hint="cs"/>
          <w:rtl/>
        </w:rPr>
        <w:t xml:space="preserve">לאחר קורס ההכשרה יחתום הגורם המבצע את ההכשרה, כי הכללים והנהלים הועברו </w:t>
      </w:r>
      <w:r w:rsidR="00F8155A">
        <w:rPr>
          <w:rFonts w:hint="cs"/>
          <w:rtl/>
        </w:rPr>
        <w:t>לאיש האבטחה</w:t>
      </w:r>
      <w:r w:rsidRPr="002019A4">
        <w:rPr>
          <w:rFonts w:hint="cs"/>
          <w:rtl/>
        </w:rPr>
        <w:t xml:space="preserve"> והוא תורגל בהם. </w:t>
      </w:r>
    </w:p>
    <w:p w14:paraId="6CD97E1E" w14:textId="1090764C" w:rsidR="00F65DA5" w:rsidRPr="002019A4" w:rsidRDefault="00F65DA5" w:rsidP="00FC3657">
      <w:pPr>
        <w:numPr>
          <w:ilvl w:val="1"/>
          <w:numId w:val="42"/>
        </w:numPr>
      </w:pPr>
      <w:r w:rsidRPr="002019A4">
        <w:rPr>
          <w:rFonts w:hint="cs"/>
          <w:rtl/>
        </w:rPr>
        <w:t xml:space="preserve">כל </w:t>
      </w:r>
      <w:r w:rsidR="00F8155A">
        <w:rPr>
          <w:rFonts w:hint="cs"/>
          <w:rtl/>
        </w:rPr>
        <w:t>איש אבטחה</w:t>
      </w:r>
      <w:r w:rsidRPr="002019A4">
        <w:rPr>
          <w:rFonts w:hint="cs"/>
          <w:rtl/>
        </w:rPr>
        <w:t xml:space="preserve"> יתחייב לפעול על פי הכללים והנהלים בכתב. </w:t>
      </w:r>
    </w:p>
    <w:p w14:paraId="122CDDEC" w14:textId="1A3A0A89" w:rsidR="00F65DA5" w:rsidRPr="002019A4" w:rsidRDefault="00F65DA5" w:rsidP="00FC3657">
      <w:pPr>
        <w:numPr>
          <w:ilvl w:val="1"/>
          <w:numId w:val="42"/>
        </w:numPr>
      </w:pPr>
      <w:r w:rsidRPr="002019A4">
        <w:rPr>
          <w:rFonts w:hint="cs"/>
          <w:rtl/>
        </w:rPr>
        <w:t>בסיום קורס הכשרה או אימון ר</w:t>
      </w:r>
      <w:r w:rsidR="00F8155A">
        <w:rPr>
          <w:rFonts w:hint="cs"/>
          <w:rtl/>
        </w:rPr>
        <w:t>י</w:t>
      </w:r>
      <w:r w:rsidRPr="002019A4">
        <w:rPr>
          <w:rFonts w:hint="cs"/>
          <w:rtl/>
        </w:rPr>
        <w:t>ענון יקבל כל מאבטח תעודת סיום וג</w:t>
      </w:r>
      <w:r w:rsidR="00F8155A">
        <w:rPr>
          <w:rFonts w:hint="cs"/>
          <w:rtl/>
        </w:rPr>
        <w:t>י</w:t>
      </w:r>
      <w:r w:rsidRPr="002019A4">
        <w:rPr>
          <w:rFonts w:hint="cs"/>
          <w:rtl/>
        </w:rPr>
        <w:t>ליון ה</w:t>
      </w:r>
      <w:r w:rsidR="00F8155A">
        <w:rPr>
          <w:rFonts w:hint="cs"/>
          <w:rtl/>
        </w:rPr>
        <w:t>י</w:t>
      </w:r>
      <w:r w:rsidRPr="002019A4">
        <w:rPr>
          <w:rFonts w:hint="cs"/>
          <w:rtl/>
        </w:rPr>
        <w:t xml:space="preserve">שגיו. עותק מסמכים אלו יועבר </w:t>
      </w:r>
      <w:r w:rsidR="00F8155A">
        <w:rPr>
          <w:rFonts w:hint="cs"/>
          <w:rtl/>
        </w:rPr>
        <w:t>למנהל האבטחה</w:t>
      </w:r>
      <w:r w:rsidRPr="002019A4">
        <w:rPr>
          <w:rFonts w:hint="cs"/>
          <w:rtl/>
        </w:rPr>
        <w:t>.</w:t>
      </w:r>
    </w:p>
    <w:p w14:paraId="66B58CCD" w14:textId="3FB2EDCE" w:rsidR="00F65DA5" w:rsidRPr="002019A4" w:rsidRDefault="00F65DA5" w:rsidP="00FC3657">
      <w:pPr>
        <w:numPr>
          <w:ilvl w:val="1"/>
          <w:numId w:val="42"/>
        </w:numPr>
      </w:pPr>
      <w:r w:rsidRPr="002019A4">
        <w:rPr>
          <w:rFonts w:hint="cs"/>
          <w:rtl/>
        </w:rPr>
        <w:t xml:space="preserve">נושאי הלימוד בהכשרות </w:t>
      </w:r>
      <w:proofErr w:type="spellStart"/>
      <w:r w:rsidRPr="002019A4">
        <w:rPr>
          <w:rFonts w:hint="cs"/>
          <w:rtl/>
        </w:rPr>
        <w:t>ובר</w:t>
      </w:r>
      <w:r w:rsidR="00F8155A">
        <w:rPr>
          <w:rFonts w:hint="cs"/>
          <w:rtl/>
        </w:rPr>
        <w:t>י</w:t>
      </w:r>
      <w:r w:rsidRPr="002019A4">
        <w:rPr>
          <w:rFonts w:hint="cs"/>
          <w:rtl/>
        </w:rPr>
        <w:t>ענונים</w:t>
      </w:r>
      <w:proofErr w:type="spellEnd"/>
      <w:r w:rsidRPr="002019A4">
        <w:rPr>
          <w:rFonts w:hint="cs"/>
          <w:rtl/>
        </w:rPr>
        <w:t xml:space="preserve"> נתונים לשיקול דעתו של קב"ט המשרד והוא עשוי לדרוש שינויים מעת לעת. </w:t>
      </w:r>
    </w:p>
    <w:p w14:paraId="1800455E" w14:textId="6666302C" w:rsidR="00F65DA5" w:rsidRPr="002019A4" w:rsidRDefault="00F65DA5" w:rsidP="00FC3657">
      <w:pPr>
        <w:numPr>
          <w:ilvl w:val="1"/>
          <w:numId w:val="42"/>
        </w:numPr>
      </w:pPr>
      <w:r w:rsidRPr="002019A4">
        <w:rPr>
          <w:rFonts w:hint="cs"/>
          <w:rtl/>
        </w:rPr>
        <w:t>עלות הכשרה, עלות ר</w:t>
      </w:r>
      <w:r w:rsidR="00A2693E">
        <w:rPr>
          <w:rFonts w:hint="cs"/>
          <w:rtl/>
        </w:rPr>
        <w:t>י</w:t>
      </w:r>
      <w:r w:rsidRPr="002019A4">
        <w:rPr>
          <w:rFonts w:hint="cs"/>
          <w:rtl/>
        </w:rPr>
        <w:t xml:space="preserve">ענון ועלות האימון הטקטי חלה על הקבלן, הן מבחינת שכר </w:t>
      </w:r>
      <w:r w:rsidR="00A2693E">
        <w:rPr>
          <w:rFonts w:hint="cs"/>
          <w:rtl/>
        </w:rPr>
        <w:t>אנשי האבטחה</w:t>
      </w:r>
      <w:r w:rsidRPr="002019A4">
        <w:rPr>
          <w:rFonts w:hint="cs"/>
          <w:rtl/>
        </w:rPr>
        <w:t xml:space="preserve"> והן מבחינת עלויות ההכשרה/רענון (מדריכים, מתקן, עזרים, הסעות וכו</w:t>
      </w:r>
      <w:smartTag w:uri="urn:schemas-microsoft-com:office:smarttags" w:element="PersonName">
        <w:r w:rsidRPr="002019A4">
          <w:rPr>
            <w:rFonts w:hint="cs"/>
            <w:rtl/>
          </w:rPr>
          <w:t>'</w:t>
        </w:r>
      </w:smartTag>
      <w:r w:rsidRPr="002019A4">
        <w:rPr>
          <w:rFonts w:hint="cs"/>
          <w:rtl/>
        </w:rPr>
        <w:t xml:space="preserve">). </w:t>
      </w:r>
    </w:p>
    <w:p w14:paraId="75E26684" w14:textId="795302A4" w:rsidR="00F65DA5" w:rsidRPr="002019A4" w:rsidRDefault="00A2693E" w:rsidP="00FC3657">
      <w:pPr>
        <w:ind w:left="1417"/>
        <w:rPr>
          <w:rtl/>
        </w:rPr>
      </w:pPr>
      <w:r>
        <w:rPr>
          <w:rFonts w:hint="cs"/>
          <w:rtl/>
        </w:rPr>
        <w:t>איש אבטחה</w:t>
      </w:r>
      <w:r w:rsidR="00F65DA5" w:rsidRPr="002019A4">
        <w:rPr>
          <w:rFonts w:hint="cs"/>
          <w:rtl/>
        </w:rPr>
        <w:t xml:space="preserve"> שלא יגיע להישגים ראויים (עפ"י קביעת הקב"ט) בקורס ההכשרה או באימון הרענון:</w:t>
      </w:r>
    </w:p>
    <w:p w14:paraId="0983C8D2" w14:textId="77777777" w:rsidR="00F65DA5" w:rsidRPr="002019A4" w:rsidRDefault="00F65DA5" w:rsidP="00FC3657">
      <w:pPr>
        <w:numPr>
          <w:ilvl w:val="1"/>
          <w:numId w:val="41"/>
        </w:numPr>
        <w:tabs>
          <w:tab w:val="num" w:pos="1984"/>
        </w:tabs>
        <w:ind w:left="1984" w:hanging="567"/>
      </w:pPr>
      <w:r w:rsidRPr="002019A4">
        <w:rPr>
          <w:rFonts w:hint="cs"/>
          <w:rtl/>
        </w:rPr>
        <w:t>יבצע אימון חוזר ע"ח הקבלן.</w:t>
      </w:r>
    </w:p>
    <w:p w14:paraId="1FBBE54D" w14:textId="77777777" w:rsidR="00F65DA5" w:rsidRPr="002019A4" w:rsidRDefault="00F65DA5" w:rsidP="00FC3657">
      <w:pPr>
        <w:ind w:left="3118"/>
        <w:rPr>
          <w:rtl/>
        </w:rPr>
      </w:pPr>
      <w:r w:rsidRPr="002019A4">
        <w:rPr>
          <w:rFonts w:hint="cs"/>
          <w:rtl/>
        </w:rPr>
        <w:t>או</w:t>
      </w:r>
    </w:p>
    <w:p w14:paraId="0658799E" w14:textId="77777777" w:rsidR="00F65DA5" w:rsidRPr="002019A4" w:rsidRDefault="00F65DA5" w:rsidP="00FC3657">
      <w:pPr>
        <w:numPr>
          <w:ilvl w:val="1"/>
          <w:numId w:val="41"/>
        </w:numPr>
        <w:tabs>
          <w:tab w:val="num" w:pos="1984"/>
        </w:tabs>
        <w:ind w:left="1984" w:hanging="567"/>
        <w:rPr>
          <w:rtl/>
        </w:rPr>
      </w:pPr>
      <w:r w:rsidRPr="002019A4">
        <w:rPr>
          <w:rFonts w:hint="cs"/>
          <w:rtl/>
        </w:rPr>
        <w:t>לא יוצב במשרד החינוך.</w:t>
      </w:r>
    </w:p>
    <w:p w14:paraId="7096CDDF" w14:textId="77777777" w:rsidR="00F65DA5" w:rsidRDefault="00F65DA5" w:rsidP="00FC3657">
      <w:pPr>
        <w:numPr>
          <w:ilvl w:val="1"/>
          <w:numId w:val="42"/>
        </w:numPr>
      </w:pPr>
      <w:r w:rsidRPr="002019A4">
        <w:rPr>
          <w:rFonts w:hint="cs"/>
          <w:rtl/>
        </w:rPr>
        <w:t xml:space="preserve">חברת ההכשרה </w:t>
      </w:r>
      <w:r>
        <w:rPr>
          <w:rFonts w:hint="cs"/>
          <w:rtl/>
        </w:rPr>
        <w:t>תאושר ע"י קב"ט המשרד</w:t>
      </w:r>
      <w:r w:rsidRPr="002019A4">
        <w:rPr>
          <w:rFonts w:hint="cs"/>
          <w:rtl/>
        </w:rPr>
        <w:t xml:space="preserve">. </w:t>
      </w:r>
    </w:p>
    <w:p w14:paraId="6464EA0E" w14:textId="77777777" w:rsidR="00F65DA5" w:rsidRPr="002019A4" w:rsidRDefault="00F65DA5" w:rsidP="00F65DA5">
      <w:pPr>
        <w:spacing w:line="300" w:lineRule="atLeast"/>
        <w:ind w:left="1418"/>
      </w:pPr>
    </w:p>
    <w:p w14:paraId="0E7419A5" w14:textId="77777777" w:rsidR="00F65DA5" w:rsidRPr="002019A4" w:rsidRDefault="00F65DA5" w:rsidP="00FC3657">
      <w:pPr>
        <w:widowControl w:val="0"/>
        <w:numPr>
          <w:ilvl w:val="0"/>
          <w:numId w:val="42"/>
        </w:numPr>
        <w:rPr>
          <w:b/>
          <w:bCs/>
          <w:u w:val="single"/>
        </w:rPr>
      </w:pPr>
      <w:r w:rsidRPr="002019A4">
        <w:rPr>
          <w:rFonts w:hint="cs"/>
          <w:b/>
          <w:bCs/>
          <w:u w:val="single"/>
          <w:rtl/>
        </w:rPr>
        <w:t>ערב יחידה</w:t>
      </w:r>
    </w:p>
    <w:p w14:paraId="17087A67" w14:textId="1EB2B589" w:rsidR="00F65DA5" w:rsidRDefault="00F65DA5" w:rsidP="00FC3657">
      <w:pPr>
        <w:widowControl w:val="0"/>
        <w:ind w:left="709"/>
        <w:rPr>
          <w:rtl/>
        </w:rPr>
      </w:pPr>
      <w:r w:rsidRPr="002019A4">
        <w:rPr>
          <w:rFonts w:hint="cs"/>
          <w:rtl/>
        </w:rPr>
        <w:t xml:space="preserve">הקבלן יתקצב ויפעיל פעמיים בשנה, ערב יחידה לכל העובדים הקשורים בפרויקט זה, בהיקף עלות של </w:t>
      </w:r>
      <w:r w:rsidRPr="002019A4">
        <w:rPr>
          <w:rFonts w:hint="cs"/>
          <w:b/>
          <w:bCs/>
          <w:rtl/>
        </w:rPr>
        <w:t>1</w:t>
      </w:r>
      <w:r w:rsidR="00A2693E">
        <w:rPr>
          <w:rFonts w:hint="cs"/>
          <w:b/>
          <w:bCs/>
          <w:rtl/>
        </w:rPr>
        <w:t>5</w:t>
      </w:r>
      <w:r w:rsidRPr="002019A4">
        <w:rPr>
          <w:rFonts w:hint="cs"/>
          <w:b/>
          <w:bCs/>
          <w:rtl/>
        </w:rPr>
        <w:t>0</w:t>
      </w:r>
      <w:r w:rsidRPr="002019A4">
        <w:rPr>
          <w:rFonts w:hint="cs"/>
          <w:rtl/>
        </w:rPr>
        <w:t xml:space="preserve"> ₪ למשתתף בכל ערב יחידה.</w:t>
      </w:r>
    </w:p>
    <w:p w14:paraId="3B4C8262" w14:textId="77777777" w:rsidR="00F65DA5" w:rsidRPr="002019A4" w:rsidRDefault="00F65DA5" w:rsidP="00F65DA5">
      <w:pPr>
        <w:widowControl w:val="0"/>
        <w:spacing w:line="300" w:lineRule="atLeast"/>
        <w:ind w:left="-33"/>
        <w:jc w:val="right"/>
        <w:rPr>
          <w:rtl/>
        </w:rPr>
      </w:pPr>
      <w:r>
        <w:rPr>
          <w:rtl/>
        </w:rPr>
        <w:br w:type="page"/>
      </w:r>
      <w:r>
        <w:rPr>
          <w:rFonts w:hint="cs"/>
          <w:rtl/>
        </w:rPr>
        <w:lastRenderedPageBreak/>
        <w:t>נספח מספר 5</w:t>
      </w:r>
    </w:p>
    <w:p w14:paraId="0132AF97" w14:textId="77777777" w:rsidR="00F65DA5" w:rsidRPr="002019A4" w:rsidRDefault="00F65DA5" w:rsidP="00F65DA5">
      <w:pPr>
        <w:widowControl w:val="0"/>
        <w:spacing w:line="300" w:lineRule="atLeast"/>
        <w:ind w:left="-33"/>
        <w:jc w:val="right"/>
        <w:rPr>
          <w:rtl/>
        </w:rPr>
      </w:pPr>
      <w:r w:rsidRPr="002019A4">
        <w:rPr>
          <w:rFonts w:hint="cs"/>
          <w:rtl/>
        </w:rPr>
        <w:t xml:space="preserve">דף </w:t>
      </w:r>
      <w:r>
        <w:rPr>
          <w:rFonts w:hint="cs"/>
          <w:rtl/>
        </w:rPr>
        <w:t>4 מתוך 6</w:t>
      </w:r>
    </w:p>
    <w:p w14:paraId="1086D9FF" w14:textId="3F1A4562" w:rsidR="00F65DA5" w:rsidRPr="002019A4" w:rsidRDefault="00F65DA5" w:rsidP="00F65DA5">
      <w:pPr>
        <w:widowControl w:val="0"/>
        <w:spacing w:line="300" w:lineRule="atLeast"/>
        <w:ind w:left="-33"/>
        <w:jc w:val="right"/>
        <w:rPr>
          <w:rtl/>
        </w:rPr>
      </w:pPr>
      <w:r>
        <w:rPr>
          <w:noProof/>
          <w:rtl/>
          <w:lang w:eastAsia="en-US"/>
        </w:rPr>
        <w:drawing>
          <wp:anchor distT="0" distB="0" distL="114300" distR="114300" simplePos="0" relativeHeight="251678720" behindDoc="0" locked="0" layoutInCell="1" allowOverlap="1" wp14:anchorId="307C952A" wp14:editId="48B0BB9D">
            <wp:simplePos x="0" y="0"/>
            <wp:positionH relativeFrom="column">
              <wp:posOffset>154940</wp:posOffset>
            </wp:positionH>
            <wp:positionV relativeFrom="paragraph">
              <wp:posOffset>31750</wp:posOffset>
            </wp:positionV>
            <wp:extent cx="6120765" cy="8654415"/>
            <wp:effectExtent l="0" t="0" r="0" b="0"/>
            <wp:wrapNone/>
            <wp:docPr id="28" name="תמונה 2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120765" cy="8654415"/>
                    </a:xfrm>
                    <a:prstGeom prst="rect">
                      <a:avLst/>
                    </a:prstGeom>
                    <a:noFill/>
                    <a:ln>
                      <a:noFill/>
                    </a:ln>
                  </pic:spPr>
                </pic:pic>
              </a:graphicData>
            </a:graphic>
            <wp14:sizeRelH relativeFrom="page">
              <wp14:pctWidth>0</wp14:pctWidth>
            </wp14:sizeRelH>
            <wp14:sizeRelV relativeFrom="page">
              <wp14:pctHeight>0</wp14:pctHeight>
            </wp14:sizeRelV>
          </wp:anchor>
        </w:drawing>
      </w:r>
      <w:r>
        <w:rPr>
          <w:rtl/>
        </w:rPr>
        <w:br w:type="page"/>
      </w:r>
      <w:r>
        <w:rPr>
          <w:rFonts w:hint="cs"/>
          <w:rtl/>
        </w:rPr>
        <w:lastRenderedPageBreak/>
        <w:t>נספח מספר 5</w:t>
      </w:r>
    </w:p>
    <w:p w14:paraId="2065D093" w14:textId="77777777" w:rsidR="00F65DA5" w:rsidRPr="002019A4" w:rsidRDefault="00F65DA5" w:rsidP="00F65DA5">
      <w:pPr>
        <w:widowControl w:val="0"/>
        <w:spacing w:line="300" w:lineRule="atLeast"/>
        <w:ind w:left="-33"/>
        <w:jc w:val="right"/>
        <w:rPr>
          <w:rtl/>
        </w:rPr>
      </w:pPr>
      <w:r w:rsidRPr="002019A4">
        <w:rPr>
          <w:rFonts w:hint="cs"/>
          <w:rtl/>
        </w:rPr>
        <w:t xml:space="preserve">דף </w:t>
      </w:r>
      <w:r>
        <w:rPr>
          <w:rFonts w:hint="cs"/>
          <w:rtl/>
        </w:rPr>
        <w:t>5 מתוך 6</w:t>
      </w:r>
    </w:p>
    <w:p w14:paraId="7CFF5A92" w14:textId="7FEE2F06" w:rsidR="00F65DA5" w:rsidRPr="002019A4" w:rsidRDefault="00F65DA5" w:rsidP="00F65DA5">
      <w:pPr>
        <w:widowControl w:val="0"/>
        <w:spacing w:line="300" w:lineRule="atLeast"/>
        <w:ind w:left="-33"/>
        <w:jc w:val="right"/>
        <w:rPr>
          <w:rtl/>
        </w:rPr>
      </w:pPr>
      <w:r>
        <w:rPr>
          <w:noProof/>
          <w:rtl/>
          <w:lang w:eastAsia="en-US"/>
        </w:rPr>
        <w:drawing>
          <wp:anchor distT="0" distB="0" distL="114300" distR="114300" simplePos="0" relativeHeight="251679744" behindDoc="1" locked="0" layoutInCell="1" allowOverlap="1" wp14:anchorId="3673323E" wp14:editId="3CDF7F3C">
            <wp:simplePos x="0" y="0"/>
            <wp:positionH relativeFrom="column">
              <wp:posOffset>55321</wp:posOffset>
            </wp:positionH>
            <wp:positionV relativeFrom="paragraph">
              <wp:posOffset>40081</wp:posOffset>
            </wp:positionV>
            <wp:extent cx="6120765" cy="8654415"/>
            <wp:effectExtent l="0" t="0" r="0" b="0"/>
            <wp:wrapTight wrapText="bothSides">
              <wp:wrapPolygon edited="0">
                <wp:start x="0" y="0"/>
                <wp:lineTo x="0" y="21538"/>
                <wp:lineTo x="21513" y="21538"/>
                <wp:lineTo x="21513" y="0"/>
                <wp:lineTo x="0" y="0"/>
              </wp:wrapPolygon>
            </wp:wrapTight>
            <wp:docPr id="27" name="תמונה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120765" cy="8654415"/>
                    </a:xfrm>
                    <a:prstGeom prst="rect">
                      <a:avLst/>
                    </a:prstGeom>
                    <a:noFill/>
                    <a:ln>
                      <a:noFill/>
                    </a:ln>
                  </pic:spPr>
                </pic:pic>
              </a:graphicData>
            </a:graphic>
            <wp14:sizeRelH relativeFrom="page">
              <wp14:pctWidth>0</wp14:pctWidth>
            </wp14:sizeRelH>
            <wp14:sizeRelV relativeFrom="page">
              <wp14:pctHeight>0</wp14:pctHeight>
            </wp14:sizeRelV>
          </wp:anchor>
        </w:drawing>
      </w:r>
      <w:r>
        <w:rPr>
          <w:rtl/>
        </w:rPr>
        <w:br w:type="page"/>
      </w:r>
      <w:r>
        <w:rPr>
          <w:rFonts w:hint="cs"/>
          <w:rtl/>
        </w:rPr>
        <w:lastRenderedPageBreak/>
        <w:t>נספח מספר 5</w:t>
      </w:r>
    </w:p>
    <w:p w14:paraId="6B42A050" w14:textId="6E80D352" w:rsidR="00F65DA5" w:rsidRPr="002019A4" w:rsidRDefault="00F65DA5" w:rsidP="00F65DA5">
      <w:pPr>
        <w:widowControl w:val="0"/>
        <w:spacing w:line="300" w:lineRule="atLeast"/>
        <w:ind w:left="-33"/>
        <w:jc w:val="right"/>
        <w:rPr>
          <w:rtl/>
        </w:rPr>
      </w:pPr>
      <w:r w:rsidRPr="002019A4">
        <w:rPr>
          <w:rFonts w:hint="cs"/>
          <w:rtl/>
        </w:rPr>
        <w:t xml:space="preserve">דף </w:t>
      </w:r>
      <w:r>
        <w:rPr>
          <w:rFonts w:hint="cs"/>
          <w:rtl/>
        </w:rPr>
        <w:t>6</w:t>
      </w:r>
      <w:r w:rsidRPr="002019A4">
        <w:rPr>
          <w:rFonts w:hint="cs"/>
          <w:rtl/>
        </w:rPr>
        <w:t xml:space="preserve"> מתוך </w:t>
      </w:r>
      <w:r>
        <w:rPr>
          <w:rFonts w:hint="cs"/>
          <w:rtl/>
        </w:rPr>
        <w:t>6</w:t>
      </w:r>
    </w:p>
    <w:p w14:paraId="760D1CAA" w14:textId="5F37D8CA" w:rsidR="00F65DA5" w:rsidRPr="00C02249" w:rsidRDefault="000773BE" w:rsidP="00F65DA5">
      <w:pPr>
        <w:widowControl w:val="0"/>
        <w:spacing w:line="300" w:lineRule="atLeast"/>
        <w:textAlignment w:val="auto"/>
        <w:rPr>
          <w:b/>
          <w:bCs/>
          <w:sz w:val="30"/>
          <w:szCs w:val="30"/>
          <w:u w:val="single"/>
          <w:rtl/>
          <w:lang w:eastAsia="en-US"/>
        </w:rPr>
      </w:pPr>
      <w:r>
        <w:rPr>
          <w:noProof/>
          <w:rtl/>
          <w:lang w:eastAsia="en-US"/>
        </w:rPr>
        <w:drawing>
          <wp:anchor distT="0" distB="0" distL="114300" distR="114300" simplePos="0" relativeHeight="251680768" behindDoc="1" locked="0" layoutInCell="1" allowOverlap="1" wp14:anchorId="7C5B4106" wp14:editId="7C849BB7">
            <wp:simplePos x="0" y="0"/>
            <wp:positionH relativeFrom="column">
              <wp:posOffset>-40005</wp:posOffset>
            </wp:positionH>
            <wp:positionV relativeFrom="paragraph">
              <wp:posOffset>75565</wp:posOffset>
            </wp:positionV>
            <wp:extent cx="6118225" cy="7936865"/>
            <wp:effectExtent l="0" t="0" r="0" b="6985"/>
            <wp:wrapTight wrapText="bothSides">
              <wp:wrapPolygon edited="0">
                <wp:start x="0" y="0"/>
                <wp:lineTo x="0" y="21567"/>
                <wp:lineTo x="21522" y="21567"/>
                <wp:lineTo x="21522" y="0"/>
                <wp:lineTo x="0" y="0"/>
              </wp:wrapPolygon>
            </wp:wrapTight>
            <wp:docPr id="26" name="תמונה 2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18225" cy="79368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866F37" w14:textId="3EEE1D5C" w:rsidR="000773BE" w:rsidRPr="000773BE" w:rsidRDefault="000773BE">
      <w:pPr>
        <w:overflowPunct/>
        <w:autoSpaceDE/>
        <w:autoSpaceDN/>
        <w:bidi w:val="0"/>
        <w:adjustRightInd/>
        <w:spacing w:line="240" w:lineRule="auto"/>
        <w:jc w:val="left"/>
        <w:textAlignment w:val="auto"/>
        <w:rPr>
          <w:rFonts w:ascii="David" w:hAnsi="David"/>
          <w:sz w:val="30"/>
          <w:szCs w:val="30"/>
          <w:rtl/>
          <w:lang w:eastAsia="en-US"/>
        </w:rPr>
      </w:pPr>
      <w:r w:rsidRPr="000773BE">
        <w:rPr>
          <w:rFonts w:ascii="David" w:hAnsi="David"/>
          <w:sz w:val="30"/>
          <w:szCs w:val="30"/>
          <w:rtl/>
          <w:lang w:eastAsia="en-US"/>
        </w:rPr>
        <w:br w:type="page"/>
      </w:r>
    </w:p>
    <w:p w14:paraId="7A706A7C" w14:textId="191379AE" w:rsidR="000773BE" w:rsidRPr="002019A4" w:rsidRDefault="000773BE" w:rsidP="000773BE">
      <w:pPr>
        <w:widowControl w:val="0"/>
        <w:spacing w:line="300" w:lineRule="atLeast"/>
        <w:ind w:left="-33"/>
        <w:jc w:val="right"/>
        <w:rPr>
          <w:rtl/>
        </w:rPr>
      </w:pPr>
      <w:r>
        <w:rPr>
          <w:rFonts w:hint="cs"/>
          <w:rtl/>
        </w:rPr>
        <w:lastRenderedPageBreak/>
        <w:t>נספח מספר 6</w:t>
      </w:r>
    </w:p>
    <w:p w14:paraId="45B209C3" w14:textId="67D3B2DC" w:rsidR="000773BE" w:rsidRPr="002019A4" w:rsidRDefault="000773BE" w:rsidP="00C705A7">
      <w:pPr>
        <w:widowControl w:val="0"/>
        <w:spacing w:line="300" w:lineRule="atLeast"/>
        <w:ind w:left="-33"/>
        <w:jc w:val="right"/>
        <w:rPr>
          <w:rtl/>
        </w:rPr>
      </w:pPr>
      <w:r w:rsidRPr="002019A4">
        <w:rPr>
          <w:rFonts w:hint="cs"/>
          <w:rtl/>
        </w:rPr>
        <w:t xml:space="preserve">דף </w:t>
      </w:r>
      <w:r>
        <w:rPr>
          <w:rFonts w:hint="cs"/>
          <w:rtl/>
        </w:rPr>
        <w:t>1</w:t>
      </w:r>
      <w:r w:rsidRPr="002019A4">
        <w:rPr>
          <w:rFonts w:hint="cs"/>
          <w:rtl/>
        </w:rPr>
        <w:t xml:space="preserve"> מתוך </w:t>
      </w:r>
      <w:r w:rsidR="00C705A7">
        <w:rPr>
          <w:rFonts w:hint="cs"/>
          <w:rtl/>
        </w:rPr>
        <w:t>3</w:t>
      </w:r>
    </w:p>
    <w:p w14:paraId="5CA1347A" w14:textId="717BB644" w:rsidR="000773BE" w:rsidRPr="00D47AF2" w:rsidRDefault="000773BE" w:rsidP="00D27313">
      <w:pPr>
        <w:widowControl w:val="0"/>
        <w:spacing w:line="300" w:lineRule="atLeast"/>
        <w:ind w:left="-33"/>
        <w:jc w:val="center"/>
        <w:rPr>
          <w:b/>
          <w:bCs/>
          <w:sz w:val="36"/>
          <w:szCs w:val="36"/>
          <w:u w:val="single"/>
          <w:rtl/>
        </w:rPr>
      </w:pPr>
      <w:r w:rsidRPr="00D47AF2">
        <w:rPr>
          <w:rFonts w:hint="cs"/>
          <w:b/>
          <w:bCs/>
          <w:sz w:val="36"/>
          <w:szCs w:val="36"/>
          <w:u w:val="single"/>
          <w:rtl/>
        </w:rPr>
        <w:t>רכב מנהל אבטחה/</w:t>
      </w:r>
      <w:r>
        <w:rPr>
          <w:rFonts w:hint="cs"/>
          <w:b/>
          <w:bCs/>
          <w:sz w:val="36"/>
          <w:szCs w:val="36"/>
          <w:u w:val="single"/>
          <w:rtl/>
        </w:rPr>
        <w:t xml:space="preserve">מנהל </w:t>
      </w:r>
      <w:r w:rsidRPr="00D47AF2">
        <w:rPr>
          <w:rFonts w:hint="cs"/>
          <w:b/>
          <w:bCs/>
          <w:sz w:val="36"/>
          <w:szCs w:val="36"/>
          <w:u w:val="single"/>
          <w:rtl/>
        </w:rPr>
        <w:t>משימה</w:t>
      </w:r>
    </w:p>
    <w:p w14:paraId="2F6726C1" w14:textId="77777777" w:rsidR="000773BE" w:rsidRDefault="000773BE" w:rsidP="000773BE">
      <w:pPr>
        <w:widowControl w:val="0"/>
        <w:spacing w:line="300" w:lineRule="atLeast"/>
        <w:ind w:left="-33"/>
        <w:jc w:val="right"/>
        <w:rPr>
          <w:rtl/>
        </w:rPr>
      </w:pPr>
    </w:p>
    <w:p w14:paraId="23468C50" w14:textId="77777777" w:rsidR="000773BE" w:rsidRDefault="000773BE" w:rsidP="000773BE">
      <w:pPr>
        <w:widowControl w:val="0"/>
        <w:spacing w:line="300" w:lineRule="atLeast"/>
        <w:ind w:left="-33"/>
        <w:jc w:val="right"/>
        <w:rPr>
          <w:rtl/>
        </w:rPr>
      </w:pPr>
    </w:p>
    <w:p w14:paraId="64819680" w14:textId="77777777" w:rsidR="000773BE" w:rsidRPr="00D47AF2" w:rsidRDefault="000773BE" w:rsidP="000773BE">
      <w:pPr>
        <w:keepNext/>
        <w:keepLines/>
        <w:widowControl w:val="0"/>
        <w:numPr>
          <w:ilvl w:val="0"/>
          <w:numId w:val="49"/>
        </w:numPr>
        <w:overflowPunct/>
        <w:autoSpaceDE/>
        <w:autoSpaceDN/>
        <w:adjustRightInd/>
        <w:spacing w:before="120" w:after="120"/>
        <w:textAlignment w:val="auto"/>
        <w:outlineLvl w:val="2"/>
        <w:rPr>
          <w:rFonts w:ascii="David" w:hAnsi="David"/>
        </w:rPr>
      </w:pPr>
      <w:r w:rsidRPr="00D47AF2">
        <w:rPr>
          <w:rFonts w:ascii="David" w:hAnsi="David" w:hint="cs"/>
          <w:rtl/>
        </w:rPr>
        <w:t>לשם ביצוע כלל הנסיעות יספק הזוכה רכבים מקבוצת רישוי 3. דגם הרכב מותנה באישור הממונה.</w:t>
      </w:r>
    </w:p>
    <w:p w14:paraId="5A77AA9A" w14:textId="77777777" w:rsidR="000773BE" w:rsidRPr="00D47AF2" w:rsidRDefault="000773BE" w:rsidP="000773BE">
      <w:pPr>
        <w:keepNext/>
        <w:keepLines/>
        <w:widowControl w:val="0"/>
        <w:numPr>
          <w:ilvl w:val="0"/>
          <w:numId w:val="49"/>
        </w:numPr>
        <w:overflowPunct/>
        <w:autoSpaceDE/>
        <w:autoSpaceDN/>
        <w:adjustRightInd/>
        <w:spacing w:before="120" w:after="120"/>
        <w:textAlignment w:val="auto"/>
        <w:outlineLvl w:val="2"/>
        <w:rPr>
          <w:rFonts w:ascii="David" w:hAnsi="David"/>
        </w:rPr>
      </w:pPr>
      <w:r w:rsidRPr="00D47AF2">
        <w:rPr>
          <w:rFonts w:ascii="David" w:hAnsi="David"/>
          <w:rtl/>
        </w:rPr>
        <w:t>הערות כללית לכלל הרכבים:</w:t>
      </w:r>
    </w:p>
    <w:p w14:paraId="3BD8CAAF"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ה</w:t>
      </w:r>
      <w:r w:rsidRPr="00D47AF2">
        <w:rPr>
          <w:rFonts w:ascii="David" w:hAnsi="David" w:hint="cs"/>
          <w:rtl/>
        </w:rPr>
        <w:t>זוכה</w:t>
      </w:r>
      <w:r w:rsidRPr="00D47AF2">
        <w:rPr>
          <w:rFonts w:ascii="David" w:hAnsi="David"/>
          <w:rtl/>
        </w:rPr>
        <w:t xml:space="preserve"> מתחייב לשאת בכל הוצאות הרכב לרבות </w:t>
      </w:r>
      <w:r w:rsidRPr="00D47AF2">
        <w:rPr>
          <w:rFonts w:ascii="David" w:hAnsi="David" w:hint="cs"/>
          <w:rtl/>
        </w:rPr>
        <w:t>:</w:t>
      </w:r>
      <w:r w:rsidRPr="00D47AF2">
        <w:rPr>
          <w:rFonts w:ascii="David" w:hAnsi="David"/>
          <w:rtl/>
        </w:rPr>
        <w:t>הוצאות שוטפות</w:t>
      </w:r>
      <w:r w:rsidRPr="00D47AF2">
        <w:rPr>
          <w:rFonts w:ascii="David" w:hAnsi="David"/>
        </w:rPr>
        <w:t>,</w:t>
      </w:r>
      <w:r w:rsidRPr="00D47AF2">
        <w:rPr>
          <w:rFonts w:ascii="David" w:hAnsi="David"/>
          <w:rtl/>
        </w:rPr>
        <w:t xml:space="preserve"> ביטוחים</w:t>
      </w:r>
      <w:r w:rsidRPr="00D47AF2">
        <w:rPr>
          <w:rFonts w:ascii="David" w:hAnsi="David"/>
        </w:rPr>
        <w:t>,</w:t>
      </w:r>
      <w:r w:rsidRPr="00D47AF2">
        <w:rPr>
          <w:rFonts w:ascii="David" w:hAnsi="David"/>
          <w:rtl/>
        </w:rPr>
        <w:t xml:space="preserve"> דלק</w:t>
      </w:r>
      <w:r w:rsidRPr="00D47AF2">
        <w:rPr>
          <w:rFonts w:ascii="David" w:hAnsi="David"/>
        </w:rPr>
        <w:t>,</w:t>
      </w:r>
      <w:r w:rsidRPr="00D47AF2">
        <w:rPr>
          <w:rFonts w:ascii="David" w:hAnsi="David"/>
          <w:rtl/>
        </w:rPr>
        <w:t xml:space="preserve"> תיקונים</w:t>
      </w:r>
      <w:r w:rsidRPr="00D47AF2">
        <w:rPr>
          <w:rFonts w:ascii="David" w:hAnsi="David"/>
        </w:rPr>
        <w:t>,</w:t>
      </w:r>
      <w:r w:rsidRPr="00D47AF2">
        <w:rPr>
          <w:rFonts w:ascii="David" w:hAnsi="David"/>
          <w:rtl/>
        </w:rPr>
        <w:t xml:space="preserve"> חניות</w:t>
      </w:r>
      <w:r w:rsidRPr="00D47AF2">
        <w:rPr>
          <w:rFonts w:ascii="David" w:hAnsi="David"/>
        </w:rPr>
        <w:t>,</w:t>
      </w:r>
      <w:r w:rsidRPr="00D47AF2">
        <w:rPr>
          <w:rFonts w:ascii="David" w:hAnsi="David"/>
          <w:rtl/>
        </w:rPr>
        <w:t xml:space="preserve"> שטיפות</w:t>
      </w:r>
      <w:r w:rsidRPr="00D47AF2">
        <w:rPr>
          <w:rFonts w:ascii="David" w:hAnsi="David" w:hint="cs"/>
          <w:rtl/>
        </w:rPr>
        <w:t xml:space="preserve"> </w:t>
      </w:r>
      <w:r w:rsidRPr="00D47AF2">
        <w:rPr>
          <w:rFonts w:ascii="David" w:hAnsi="David"/>
          <w:rtl/>
        </w:rPr>
        <w:t>(בפנים ובחוץ) לא פחות מאחת לשבוע</w:t>
      </w:r>
      <w:r w:rsidRPr="00D47AF2">
        <w:rPr>
          <w:rFonts w:ascii="David" w:hAnsi="David" w:hint="cs"/>
          <w:rtl/>
        </w:rPr>
        <w:t>יים</w:t>
      </w:r>
      <w:r w:rsidRPr="00D47AF2">
        <w:rPr>
          <w:rFonts w:ascii="David" w:hAnsi="David"/>
        </w:rPr>
        <w:t>,</w:t>
      </w:r>
      <w:r w:rsidRPr="00D47AF2">
        <w:rPr>
          <w:rFonts w:ascii="David" w:hAnsi="David"/>
          <w:rtl/>
        </w:rPr>
        <w:t xml:space="preserve"> עלויות הנסיעה בכבישי אגרה  הקיימים עת תחילת ההתקשרות ובכל כבישי האגרה אשר יתווספו במהלך ההתקשרות  </w:t>
      </w:r>
      <w:proofErr w:type="spellStart"/>
      <w:r w:rsidRPr="00D47AF2">
        <w:rPr>
          <w:rFonts w:ascii="David" w:hAnsi="David"/>
          <w:rtl/>
        </w:rPr>
        <w:t>וכיוצ</w:t>
      </w:r>
      <w:proofErr w:type="spellEnd"/>
      <w:r w:rsidRPr="00D47AF2">
        <w:rPr>
          <w:rFonts w:ascii="David" w:hAnsi="David"/>
        </w:rPr>
        <w:t>"</w:t>
      </w:r>
      <w:r w:rsidRPr="00D47AF2">
        <w:rPr>
          <w:rFonts w:ascii="David" w:hAnsi="David"/>
          <w:rtl/>
        </w:rPr>
        <w:t>ב</w:t>
      </w:r>
      <w:r w:rsidRPr="00D47AF2">
        <w:rPr>
          <w:rFonts w:ascii="David" w:hAnsi="David"/>
        </w:rPr>
        <w:t>,</w:t>
      </w:r>
      <w:r w:rsidRPr="00D47AF2">
        <w:rPr>
          <w:rFonts w:ascii="David" w:hAnsi="David"/>
          <w:rtl/>
        </w:rPr>
        <w:t xml:space="preserve"> ללא הגבלת קילומטרים. </w:t>
      </w:r>
    </w:p>
    <w:p w14:paraId="06E47544"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לרכב</w:t>
      </w:r>
      <w:r w:rsidRPr="00D47AF2">
        <w:rPr>
          <w:rFonts w:ascii="David" w:hAnsi="David" w:hint="cs"/>
          <w:rtl/>
        </w:rPr>
        <w:t>ים</w:t>
      </w:r>
      <w:r w:rsidRPr="00D47AF2">
        <w:rPr>
          <w:rFonts w:ascii="David" w:hAnsi="David"/>
          <w:rtl/>
        </w:rPr>
        <w:t xml:space="preserve"> יתואם שירות ליסינג תפעולי שיכלול מתן מענה  אוטומטי של  רכב חלופי </w:t>
      </w:r>
      <w:r w:rsidRPr="00D47AF2">
        <w:rPr>
          <w:rFonts w:ascii="David" w:hAnsi="David"/>
        </w:rPr>
        <w:t>key)</w:t>
      </w:r>
      <w:r w:rsidRPr="00D47AF2">
        <w:rPr>
          <w:rFonts w:ascii="David" w:hAnsi="David"/>
          <w:rtl/>
        </w:rPr>
        <w:t xml:space="preserve"> </w:t>
      </w:r>
      <w:r w:rsidRPr="00D47AF2">
        <w:rPr>
          <w:rFonts w:ascii="David" w:hAnsi="David"/>
        </w:rPr>
        <w:t>to</w:t>
      </w:r>
      <w:r w:rsidRPr="00D47AF2">
        <w:rPr>
          <w:rFonts w:ascii="David" w:hAnsi="David"/>
          <w:rtl/>
        </w:rPr>
        <w:t xml:space="preserve"> </w:t>
      </w:r>
      <w:r w:rsidRPr="00D47AF2">
        <w:rPr>
          <w:rFonts w:ascii="David" w:hAnsi="David"/>
        </w:rPr>
        <w:t>key</w:t>
      </w:r>
      <w:r w:rsidRPr="00D47AF2">
        <w:rPr>
          <w:rFonts w:ascii="David" w:hAnsi="David"/>
          <w:rtl/>
        </w:rPr>
        <w:t xml:space="preserve"> ) בפרק זמן שלא יעלה על שעתיים מרגע הדרישה בזמן שהרכב הקבוע בטיפול מכל סוג שהוא ושירותי לקיחת הרכב לטיפול מכל </w:t>
      </w:r>
      <w:proofErr w:type="spellStart"/>
      <w:r w:rsidRPr="00D47AF2">
        <w:rPr>
          <w:rFonts w:ascii="David" w:hAnsi="David"/>
          <w:rtl/>
        </w:rPr>
        <w:t>נק</w:t>
      </w:r>
      <w:proofErr w:type="spellEnd"/>
      <w:r w:rsidRPr="00D47AF2">
        <w:rPr>
          <w:rFonts w:ascii="David" w:hAnsi="David"/>
        </w:rPr>
        <w:t>'</w:t>
      </w:r>
      <w:r w:rsidRPr="00D47AF2">
        <w:rPr>
          <w:rFonts w:ascii="David" w:hAnsi="David"/>
          <w:rtl/>
        </w:rPr>
        <w:t xml:space="preserve"> בה יתואם מול כל עובד בעל רכב  בנפרד במכרז זה</w:t>
      </w:r>
      <w:r w:rsidRPr="00D47AF2">
        <w:rPr>
          <w:rFonts w:ascii="David" w:hAnsi="David"/>
        </w:rPr>
        <w:t>.</w:t>
      </w:r>
      <w:r w:rsidRPr="00D47AF2">
        <w:rPr>
          <w:rFonts w:ascii="David" w:hAnsi="David" w:hint="cs"/>
          <w:rtl/>
        </w:rPr>
        <w:t xml:space="preserve"> (העובד יקבע מהיכן ילקח הרכב והזוכה ידרש להגיע עד המיקום המדויק שלו)</w:t>
      </w:r>
      <w:r>
        <w:rPr>
          <w:rFonts w:ascii="David" w:hAnsi="David" w:hint="cs"/>
          <w:rtl/>
        </w:rPr>
        <w:t>.</w:t>
      </w:r>
    </w:p>
    <w:p w14:paraId="05737571"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hint="cs"/>
          <w:rtl/>
        </w:rPr>
        <w:t xml:space="preserve"> הרכב אינו יהיה "חשמלי מלא", אלא יהיה כזה שיהיה ניתן לתדלקו בבנזין/סולר אולם תינתן האפשרות לספק רכב מסוג "היברידי". </w:t>
      </w:r>
    </w:p>
    <w:p w14:paraId="396D2B52"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הרכב יהיה</w:t>
      </w:r>
      <w:r w:rsidRPr="00D47AF2">
        <w:rPr>
          <w:rFonts w:ascii="David" w:hAnsi="David" w:hint="cs"/>
          <w:rtl/>
        </w:rPr>
        <w:t xml:space="preserve"> חדש שנתון 202</w:t>
      </w:r>
      <w:r>
        <w:rPr>
          <w:rFonts w:ascii="David" w:hAnsi="David" w:hint="cs"/>
          <w:rtl/>
        </w:rPr>
        <w:t>6</w:t>
      </w:r>
      <w:r w:rsidRPr="00D47AF2">
        <w:rPr>
          <w:rFonts w:ascii="David" w:hAnsi="David" w:hint="cs"/>
          <w:rtl/>
        </w:rPr>
        <w:t xml:space="preserve"> ו </w:t>
      </w:r>
      <w:r w:rsidRPr="00D47AF2">
        <w:rPr>
          <w:rFonts w:ascii="David" w:hAnsi="David"/>
          <w:rtl/>
        </w:rPr>
        <w:t xml:space="preserve"> </w:t>
      </w:r>
      <w:r w:rsidRPr="00D47AF2">
        <w:rPr>
          <w:rFonts w:ascii="David" w:hAnsi="David" w:hint="cs"/>
          <w:rtl/>
        </w:rPr>
        <w:t>0</w:t>
      </w:r>
      <w:r w:rsidRPr="00D47AF2">
        <w:rPr>
          <w:rFonts w:ascii="David" w:hAnsi="David"/>
          <w:rtl/>
        </w:rPr>
        <w:t>0 ק"מ</w:t>
      </w:r>
      <w:r w:rsidRPr="00D47AF2">
        <w:rPr>
          <w:rFonts w:ascii="David" w:hAnsi="David" w:hint="cs"/>
          <w:rtl/>
        </w:rPr>
        <w:t xml:space="preserve"> ללא בעלים קודמים</w:t>
      </w:r>
      <w:r w:rsidRPr="00D47AF2">
        <w:rPr>
          <w:rFonts w:ascii="David" w:hAnsi="David"/>
          <w:rtl/>
        </w:rPr>
        <w:t xml:space="preserve"> בצבע לבן</w:t>
      </w:r>
      <w:r>
        <w:rPr>
          <w:rFonts w:ascii="David" w:hAnsi="David" w:hint="cs"/>
          <w:rtl/>
        </w:rPr>
        <w:t>/שחור על פי בחירת קב"ט המשרד</w:t>
      </w:r>
      <w:r w:rsidRPr="00D47AF2">
        <w:rPr>
          <w:rFonts w:ascii="David" w:hAnsi="David" w:hint="cs"/>
          <w:rtl/>
        </w:rPr>
        <w:t>.</w:t>
      </w:r>
    </w:p>
    <w:p w14:paraId="2C23B644" w14:textId="77777777" w:rsidR="000773BE"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בכל רכב יהיה רשאי לנהוג כל נהג מעל גיל 21 בעל רישיון</w:t>
      </w:r>
      <w:r w:rsidRPr="00D47AF2">
        <w:rPr>
          <w:rFonts w:ascii="David" w:hAnsi="David" w:hint="cs"/>
          <w:rtl/>
        </w:rPr>
        <w:t xml:space="preserve"> נהיגה</w:t>
      </w:r>
      <w:r w:rsidRPr="00D47AF2">
        <w:rPr>
          <w:rFonts w:ascii="David" w:hAnsi="David"/>
          <w:rtl/>
        </w:rPr>
        <w:t xml:space="preserve"> בתוקף.</w:t>
      </w:r>
    </w:p>
    <w:p w14:paraId="7114217F"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Pr>
          <w:rFonts w:ascii="David" w:hAnsi="David" w:hint="cs"/>
          <w:rtl/>
        </w:rPr>
        <w:t xml:space="preserve">סוג הרכב יהיה סקודה </w:t>
      </w:r>
      <w:proofErr w:type="spellStart"/>
      <w:r>
        <w:rPr>
          <w:rFonts w:ascii="David" w:hAnsi="David" w:hint="cs"/>
          <w:rtl/>
        </w:rPr>
        <w:t>אוקטביה</w:t>
      </w:r>
      <w:proofErr w:type="spellEnd"/>
      <w:r>
        <w:rPr>
          <w:rFonts w:ascii="David" w:hAnsi="David" w:hint="cs"/>
          <w:rtl/>
        </w:rPr>
        <w:t xml:space="preserve"> </w:t>
      </w:r>
      <w:proofErr w:type="spellStart"/>
      <w:r>
        <w:rPr>
          <w:rFonts w:ascii="David" w:hAnsi="David"/>
        </w:rPr>
        <w:t>tsi</w:t>
      </w:r>
      <w:proofErr w:type="spellEnd"/>
      <w:r>
        <w:rPr>
          <w:rFonts w:ascii="David" w:hAnsi="David"/>
        </w:rPr>
        <w:t xml:space="preserve"> 1500 </w:t>
      </w:r>
      <w:r>
        <w:rPr>
          <w:rFonts w:ascii="David" w:hAnsi="David" w:hint="cs"/>
          <w:rtl/>
        </w:rPr>
        <w:t xml:space="preserve">/סיאט </w:t>
      </w:r>
      <w:proofErr w:type="spellStart"/>
      <w:r>
        <w:rPr>
          <w:rFonts w:ascii="David" w:hAnsi="David" w:hint="cs"/>
          <w:rtl/>
        </w:rPr>
        <w:t>אטקה</w:t>
      </w:r>
      <w:proofErr w:type="spellEnd"/>
      <w:r>
        <w:rPr>
          <w:rFonts w:ascii="David" w:hAnsi="David" w:hint="cs"/>
          <w:rtl/>
        </w:rPr>
        <w:t xml:space="preserve"> 1500 </w:t>
      </w:r>
      <w:proofErr w:type="spellStart"/>
      <w:r>
        <w:rPr>
          <w:rFonts w:ascii="David" w:hAnsi="David"/>
        </w:rPr>
        <w:t>tsi</w:t>
      </w:r>
      <w:proofErr w:type="spellEnd"/>
      <w:r>
        <w:rPr>
          <w:rFonts w:ascii="David" w:hAnsi="David" w:hint="cs"/>
          <w:rtl/>
        </w:rPr>
        <w:t xml:space="preserve"> או רכב שווה ערך על פי החלטה מנהל האבטחה/משימה.</w:t>
      </w:r>
    </w:p>
    <w:p w14:paraId="2C55FA53"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 xml:space="preserve"> סוג הרכב והצבע יאושר ע"י </w:t>
      </w:r>
      <w:r>
        <w:rPr>
          <w:rFonts w:ascii="David" w:hAnsi="David" w:hint="cs"/>
          <w:rtl/>
        </w:rPr>
        <w:t>קב"ט המשרד</w:t>
      </w:r>
      <w:r w:rsidRPr="00D47AF2">
        <w:rPr>
          <w:rFonts w:ascii="David" w:hAnsi="David"/>
          <w:rtl/>
        </w:rPr>
        <w:t>.</w:t>
      </w:r>
    </w:p>
    <w:p w14:paraId="79711F49"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 xml:space="preserve"> זמן אספקת רכב "קבוע" לכל </w:t>
      </w:r>
      <w:r>
        <w:rPr>
          <w:rFonts w:ascii="David" w:hAnsi="David" w:hint="cs"/>
          <w:rtl/>
        </w:rPr>
        <w:t>מנהל</w:t>
      </w:r>
      <w:r w:rsidRPr="00D47AF2">
        <w:rPr>
          <w:rFonts w:ascii="David" w:hAnsi="David"/>
          <w:rtl/>
        </w:rPr>
        <w:t xml:space="preserve"> יהיה עד </w:t>
      </w:r>
      <w:r w:rsidRPr="00D47AF2">
        <w:rPr>
          <w:rFonts w:ascii="David" w:hAnsi="David" w:hint="cs"/>
          <w:rtl/>
        </w:rPr>
        <w:t>60</w:t>
      </w:r>
      <w:r w:rsidRPr="00D47AF2">
        <w:rPr>
          <w:rFonts w:ascii="David" w:hAnsi="David"/>
          <w:rtl/>
        </w:rPr>
        <w:t xml:space="preserve"> י</w:t>
      </w:r>
      <w:r w:rsidRPr="00D47AF2">
        <w:rPr>
          <w:rFonts w:ascii="David" w:hAnsi="David" w:hint="cs"/>
          <w:rtl/>
        </w:rPr>
        <w:t xml:space="preserve">מים </w:t>
      </w:r>
      <w:proofErr w:type="spellStart"/>
      <w:r w:rsidRPr="00D47AF2">
        <w:rPr>
          <w:rFonts w:ascii="David" w:hAnsi="David" w:hint="cs"/>
          <w:rtl/>
        </w:rPr>
        <w:t>קאלנדריים</w:t>
      </w:r>
      <w:proofErr w:type="spellEnd"/>
      <w:r w:rsidRPr="00D47AF2">
        <w:rPr>
          <w:rFonts w:ascii="David" w:hAnsi="David" w:hint="cs"/>
          <w:rtl/>
        </w:rPr>
        <w:t xml:space="preserve"> (ללא כל קשר לכמות ימי עסקים) </w:t>
      </w:r>
      <w:r w:rsidRPr="00D47AF2">
        <w:rPr>
          <w:rFonts w:ascii="David" w:hAnsi="David"/>
          <w:rtl/>
        </w:rPr>
        <w:t>מ</w:t>
      </w:r>
      <w:r w:rsidRPr="00D47AF2">
        <w:rPr>
          <w:rFonts w:ascii="David" w:hAnsi="David" w:hint="cs"/>
          <w:rtl/>
        </w:rPr>
        <w:t>יום תחילת עבודת הזוכה במכרז זה/מ</w:t>
      </w:r>
      <w:r w:rsidRPr="00D47AF2">
        <w:rPr>
          <w:rFonts w:ascii="David" w:hAnsi="David"/>
          <w:rtl/>
        </w:rPr>
        <w:t xml:space="preserve">רגע הדרישה. </w:t>
      </w:r>
    </w:p>
    <w:p w14:paraId="03CA2B42"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tl/>
        </w:rPr>
      </w:pPr>
      <w:r w:rsidRPr="00D47AF2">
        <w:rPr>
          <w:rFonts w:ascii="David" w:hAnsi="David"/>
          <w:rtl/>
        </w:rPr>
        <w:t>עד אשר יתקבל רכב "קבוע" על הזוכה לספק רכב "גישור" עת תחילת עבודתו  של העובד באותם תנאים זהים של הרכב הקבוע</w:t>
      </w:r>
      <w:r w:rsidRPr="00D47AF2">
        <w:rPr>
          <w:rFonts w:ascii="David" w:hAnsi="David" w:hint="cs"/>
          <w:rtl/>
        </w:rPr>
        <w:t xml:space="preserve"> אשר מפורטים במכרז זה על כלל נספחיו</w:t>
      </w:r>
      <w:r w:rsidRPr="00D47AF2">
        <w:rPr>
          <w:rFonts w:ascii="David" w:hAnsi="David"/>
          <w:rtl/>
        </w:rPr>
        <w:t xml:space="preserve"> .</w:t>
      </w:r>
      <w:r w:rsidRPr="00D47AF2">
        <w:rPr>
          <w:rFonts w:ascii="David" w:hAnsi="David"/>
          <w:rtl/>
        </w:rPr>
        <w:br/>
        <w:t xml:space="preserve">כלי הרכב ישמשו כרכבי האגף ויעמדו לרשות </w:t>
      </w:r>
      <w:r>
        <w:rPr>
          <w:rFonts w:ascii="David" w:hAnsi="David" w:hint="cs"/>
          <w:rtl/>
        </w:rPr>
        <w:t>מנהלי האבטחה/משימה</w:t>
      </w:r>
      <w:r w:rsidRPr="00D47AF2">
        <w:rPr>
          <w:rFonts w:ascii="David" w:hAnsi="David"/>
          <w:rtl/>
        </w:rPr>
        <w:t xml:space="preserve"> לצורך מתן השירותים 24 שעות ביממה, 365 ימים בשנה. </w:t>
      </w:r>
      <w:r w:rsidRPr="00D47AF2">
        <w:rPr>
          <w:rFonts w:ascii="David" w:hAnsi="David" w:hint="cs"/>
          <w:rtl/>
        </w:rPr>
        <w:t>הרכב יהיה ללא שילוט ו/או לוגו של הספק הזוכה.</w:t>
      </w:r>
    </w:p>
    <w:p w14:paraId="7DEA407D" w14:textId="77777777" w:rsidR="000773BE" w:rsidRPr="00D47AF2" w:rsidRDefault="000773BE" w:rsidP="000773BE">
      <w:pPr>
        <w:keepNext/>
        <w:keepLines/>
        <w:widowControl w:val="0"/>
        <w:numPr>
          <w:ilvl w:val="1"/>
          <w:numId w:val="49"/>
        </w:numPr>
        <w:overflowPunct/>
        <w:autoSpaceDE/>
        <w:autoSpaceDN/>
        <w:adjustRightInd/>
        <w:spacing w:before="120" w:after="120"/>
        <w:textAlignment w:val="auto"/>
        <w:outlineLvl w:val="2"/>
        <w:rPr>
          <w:rFonts w:ascii="David" w:hAnsi="David"/>
        </w:rPr>
      </w:pPr>
      <w:r w:rsidRPr="00D47AF2">
        <w:rPr>
          <w:rFonts w:ascii="David" w:hAnsi="David"/>
          <w:rtl/>
        </w:rPr>
        <w:t>הרכב יעמוד בשני התנאים שלהלן במצטבר במשך כל תקופת השימוש בו:</w:t>
      </w:r>
    </w:p>
    <w:p w14:paraId="1EB9007C"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tl/>
        </w:rPr>
      </w:pPr>
      <w:r w:rsidRPr="00D47AF2">
        <w:rPr>
          <w:rFonts w:ascii="David" w:hAnsi="David"/>
          <w:rtl/>
        </w:rPr>
        <w:t>בכל מקרה הרכב לא יעבור 1</w:t>
      </w:r>
      <w:r>
        <w:rPr>
          <w:rFonts w:ascii="David" w:hAnsi="David" w:hint="cs"/>
          <w:rtl/>
        </w:rPr>
        <w:t>2</w:t>
      </w:r>
      <w:r w:rsidRPr="00D47AF2">
        <w:rPr>
          <w:rFonts w:ascii="David" w:hAnsi="David"/>
          <w:rtl/>
        </w:rPr>
        <w:t xml:space="preserve">0,000 ק"מ או </w:t>
      </w:r>
      <w:r>
        <w:rPr>
          <w:rFonts w:ascii="David" w:hAnsi="David" w:hint="cs"/>
          <w:rtl/>
        </w:rPr>
        <w:t>3</w:t>
      </w:r>
      <w:r w:rsidRPr="00D47AF2">
        <w:rPr>
          <w:rFonts w:ascii="David" w:hAnsi="David"/>
          <w:rtl/>
        </w:rPr>
        <w:t xml:space="preserve"> שנים-המוקדם מב</w:t>
      </w:r>
      <w:r w:rsidRPr="00D47AF2">
        <w:rPr>
          <w:rFonts w:ascii="David" w:hAnsi="David" w:hint="cs"/>
          <w:rtl/>
        </w:rPr>
        <w:t>נ</w:t>
      </w:r>
      <w:r w:rsidRPr="00D47AF2">
        <w:rPr>
          <w:rFonts w:ascii="David" w:hAnsi="David"/>
          <w:rtl/>
        </w:rPr>
        <w:t>יהם.</w:t>
      </w:r>
      <w:r w:rsidRPr="00D47AF2">
        <w:rPr>
          <w:rFonts w:ascii="David" w:hAnsi="David" w:hint="cs"/>
          <w:rtl/>
        </w:rPr>
        <w:t xml:space="preserve"> באחריות הזוכה להזמין רכב מבעוד מועד ושיגיע ע"פ הזמן הנקוב במכרז זה.</w:t>
      </w:r>
    </w:p>
    <w:p w14:paraId="3A545F4D"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rtl/>
        </w:rPr>
        <w:t>הרכב יהיה תקין בכל עת.</w:t>
      </w:r>
    </w:p>
    <w:p w14:paraId="51D8E709"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tl/>
        </w:rPr>
      </w:pPr>
      <w:r w:rsidRPr="00D47AF2">
        <w:rPr>
          <w:rFonts w:ascii="David" w:hAnsi="David"/>
          <w:rtl/>
        </w:rPr>
        <w:t>במידה וחברת הליסינג החליטה על החלפת הרכב בגין בעיה מכנית/ מס' ק"מ או הוצאה  למכירה, יוחלף הרכב ברכב קבוע מאותו סוג צבע ודגם. הזוכה ידאג ויהיה אחראי להעברתם ולטיפולם השוטף בבלאי/תקלות של כלל האביזרים ובכללם מערכת כריזה, מהבהבים, קשר וכו.'</w:t>
      </w:r>
    </w:p>
    <w:p w14:paraId="56762282" w14:textId="77777777" w:rsidR="00C705A7" w:rsidRPr="00C705A7" w:rsidRDefault="000773BE" w:rsidP="00C705A7">
      <w:pPr>
        <w:keepNext/>
        <w:keepLines/>
        <w:widowControl w:val="0"/>
        <w:overflowPunct/>
        <w:autoSpaceDE/>
        <w:autoSpaceDN/>
        <w:adjustRightInd/>
        <w:ind w:left="1270"/>
        <w:jc w:val="right"/>
        <w:textAlignment w:val="auto"/>
        <w:outlineLvl w:val="2"/>
        <w:rPr>
          <w:rFonts w:ascii="David" w:hAnsi="David"/>
          <w:rtl/>
        </w:rPr>
      </w:pPr>
      <w:r w:rsidRPr="00D47AF2">
        <w:rPr>
          <w:rFonts w:ascii="David" w:hAnsi="David"/>
        </w:rPr>
        <w:br w:type="column"/>
      </w:r>
      <w:r w:rsidR="00C705A7" w:rsidRPr="00C705A7">
        <w:rPr>
          <w:rFonts w:ascii="David" w:hAnsi="David"/>
          <w:rtl/>
        </w:rPr>
        <w:lastRenderedPageBreak/>
        <w:t>נספח מספר 6</w:t>
      </w:r>
    </w:p>
    <w:p w14:paraId="1F5CC67E" w14:textId="463372C4" w:rsidR="00C705A7" w:rsidRDefault="00C705A7" w:rsidP="00C705A7">
      <w:pPr>
        <w:keepNext/>
        <w:keepLines/>
        <w:widowControl w:val="0"/>
        <w:overflowPunct/>
        <w:autoSpaceDE/>
        <w:autoSpaceDN/>
        <w:adjustRightInd/>
        <w:ind w:left="1270"/>
        <w:jc w:val="right"/>
        <w:textAlignment w:val="auto"/>
        <w:outlineLvl w:val="2"/>
        <w:rPr>
          <w:rFonts w:ascii="David" w:hAnsi="David"/>
        </w:rPr>
      </w:pPr>
      <w:r w:rsidRPr="00C705A7">
        <w:rPr>
          <w:rFonts w:ascii="David" w:hAnsi="David"/>
          <w:rtl/>
        </w:rPr>
        <w:t xml:space="preserve">דף </w:t>
      </w:r>
      <w:r>
        <w:rPr>
          <w:rFonts w:ascii="David" w:hAnsi="David" w:hint="cs"/>
          <w:rtl/>
        </w:rPr>
        <w:t>2</w:t>
      </w:r>
      <w:r w:rsidRPr="00C705A7">
        <w:rPr>
          <w:rFonts w:ascii="David" w:hAnsi="David"/>
          <w:rtl/>
        </w:rPr>
        <w:t xml:space="preserve"> מתוך </w:t>
      </w:r>
      <w:r>
        <w:rPr>
          <w:rFonts w:ascii="David" w:hAnsi="David" w:hint="cs"/>
          <w:rtl/>
        </w:rPr>
        <w:t>3</w:t>
      </w:r>
    </w:p>
    <w:p w14:paraId="09242ADA" w14:textId="453786D9"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rtl/>
        </w:rPr>
        <w:t xml:space="preserve">רכב אשר במהלך השימוש בו בכל רגע נתון לא יענה לשני התנאים </w:t>
      </w:r>
      <w:proofErr w:type="spellStart"/>
      <w:r w:rsidRPr="00D47AF2">
        <w:rPr>
          <w:rFonts w:ascii="David" w:hAnsi="David"/>
          <w:rtl/>
        </w:rPr>
        <w:t>הנ</w:t>
      </w:r>
      <w:proofErr w:type="spellEnd"/>
      <w:r w:rsidRPr="00D47AF2">
        <w:rPr>
          <w:rFonts w:ascii="David" w:hAnsi="David"/>
        </w:rPr>
        <w:t>"</w:t>
      </w:r>
      <w:r w:rsidRPr="00D47AF2">
        <w:rPr>
          <w:rFonts w:ascii="David" w:hAnsi="David"/>
          <w:rtl/>
        </w:rPr>
        <w:t xml:space="preserve">ל במצטבר כאמור </w:t>
      </w:r>
      <w:r w:rsidRPr="00D47AF2">
        <w:rPr>
          <w:rFonts w:ascii="David" w:hAnsi="David"/>
        </w:rPr>
        <w:t>–</w:t>
      </w:r>
      <w:r w:rsidRPr="00D47AF2">
        <w:rPr>
          <w:rFonts w:ascii="David" w:hAnsi="David"/>
          <w:rtl/>
        </w:rPr>
        <w:t>יוחלף.</w:t>
      </w:r>
    </w:p>
    <w:p w14:paraId="4B8C93DC"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הרכב יהיה צמוד לכל </w:t>
      </w:r>
      <w:r>
        <w:rPr>
          <w:rFonts w:ascii="David" w:hAnsi="David" w:hint="cs"/>
          <w:rtl/>
        </w:rPr>
        <w:t>מנהל</w:t>
      </w:r>
      <w:r w:rsidRPr="00D47AF2">
        <w:rPr>
          <w:rFonts w:ascii="David" w:hAnsi="David"/>
          <w:rtl/>
        </w:rPr>
        <w:t xml:space="preserve"> בנפרד </w:t>
      </w:r>
      <w:r w:rsidRPr="00D47AF2">
        <w:rPr>
          <w:rFonts w:ascii="David" w:hAnsi="David" w:hint="cs"/>
          <w:rtl/>
        </w:rPr>
        <w:t xml:space="preserve">לצורך ביצוע תפקידו </w:t>
      </w:r>
      <w:r w:rsidRPr="00D47AF2">
        <w:rPr>
          <w:rFonts w:ascii="David" w:hAnsi="David"/>
          <w:rtl/>
        </w:rPr>
        <w:t>במכרז זה לאורך כל תקופת ההתקשרות.</w:t>
      </w:r>
    </w:p>
    <w:p w14:paraId="6B112E45"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הזוכה יספק רכב אשר יהיה שכור או ליסינג תפעולי על ידו מחברת השכרה ולא בבעלות פרטית של אחד העובדים</w:t>
      </w:r>
      <w:r w:rsidRPr="00D47AF2">
        <w:rPr>
          <w:rFonts w:ascii="David" w:hAnsi="David"/>
        </w:rPr>
        <w:t>.</w:t>
      </w:r>
      <w:r w:rsidRPr="00D47AF2">
        <w:rPr>
          <w:rFonts w:ascii="David" w:hAnsi="David"/>
          <w:rtl/>
        </w:rPr>
        <w:t xml:space="preserve"> </w:t>
      </w:r>
    </w:p>
    <w:p w14:paraId="0D28F49F"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בכלל הרכבים יותקן דלקן אוניברסלי המאפשר תדלוק בכל חברות תחנות הדלק ברחבי הארץ</w:t>
      </w:r>
      <w:r w:rsidRPr="00D47AF2">
        <w:rPr>
          <w:rFonts w:ascii="David" w:hAnsi="David" w:hint="cs"/>
          <w:rtl/>
        </w:rPr>
        <w:t xml:space="preserve"> ושלא יפחת מ2 סוגי חברות דלק שונות (לדוגמה: "דלק" +"פז" )</w:t>
      </w:r>
      <w:r w:rsidRPr="00D47AF2">
        <w:rPr>
          <w:rFonts w:ascii="David" w:hAnsi="David"/>
          <w:rtl/>
        </w:rPr>
        <w:t>.</w:t>
      </w:r>
    </w:p>
    <w:p w14:paraId="773D2C49"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hint="cs"/>
          <w:rtl/>
        </w:rPr>
        <w:t xml:space="preserve">בנוסף, יקבל העובד כרטיס דלק פתוח שיהיה על שמו, ברשותו ובאחריותו וזאת לצורך מתן מענה בעת רכב חלופי. </w:t>
      </w:r>
    </w:p>
    <w:p w14:paraId="00D8D307"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tl/>
        </w:rPr>
      </w:pPr>
      <w:r w:rsidRPr="00D47AF2">
        <w:rPr>
          <w:rFonts w:ascii="David" w:hAnsi="David"/>
          <w:rtl/>
        </w:rPr>
        <w:t>הסדר תשלום לחניה באתר בו ישמש הרכב</w:t>
      </w:r>
      <w:r w:rsidRPr="00D47AF2">
        <w:rPr>
          <w:rFonts w:ascii="David" w:hAnsi="David" w:hint="cs"/>
          <w:rtl/>
        </w:rPr>
        <w:t>. לרבות המשרד הראשי.</w:t>
      </w:r>
    </w:p>
    <w:p w14:paraId="1924533E"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tl/>
        </w:rPr>
      </w:pPr>
      <w:r w:rsidRPr="00D47AF2">
        <w:rPr>
          <w:rFonts w:ascii="David" w:hAnsi="David"/>
          <w:rtl/>
        </w:rPr>
        <w:t>הזוכה לא</w:t>
      </w:r>
      <w:r w:rsidRPr="00D47AF2">
        <w:rPr>
          <w:rFonts w:ascii="David" w:hAnsi="David"/>
        </w:rPr>
        <w:t xml:space="preserve"> </w:t>
      </w:r>
      <w:r w:rsidRPr="00D47AF2">
        <w:rPr>
          <w:rFonts w:ascii="David" w:hAnsi="David"/>
          <w:rtl/>
        </w:rPr>
        <w:t>יהא</w:t>
      </w:r>
      <w:r w:rsidRPr="00D47AF2">
        <w:rPr>
          <w:rFonts w:ascii="David" w:hAnsi="David"/>
        </w:rPr>
        <w:t xml:space="preserve"> </w:t>
      </w:r>
      <w:r w:rsidRPr="00D47AF2">
        <w:rPr>
          <w:rFonts w:ascii="David" w:hAnsi="David"/>
          <w:rtl/>
        </w:rPr>
        <w:t>רשאי</w:t>
      </w:r>
      <w:r w:rsidRPr="00D47AF2">
        <w:rPr>
          <w:rFonts w:ascii="David" w:hAnsi="David"/>
        </w:rPr>
        <w:t xml:space="preserve"> </w:t>
      </w:r>
      <w:r w:rsidRPr="00D47AF2">
        <w:rPr>
          <w:rFonts w:ascii="David" w:hAnsi="David"/>
          <w:rtl/>
        </w:rPr>
        <w:t>לחייב</w:t>
      </w:r>
      <w:r w:rsidRPr="00D47AF2">
        <w:rPr>
          <w:rFonts w:ascii="David" w:hAnsi="David"/>
        </w:rPr>
        <w:t xml:space="preserve"> </w:t>
      </w:r>
      <w:r w:rsidRPr="00D47AF2">
        <w:rPr>
          <w:rFonts w:ascii="David" w:hAnsi="David"/>
          <w:rtl/>
        </w:rPr>
        <w:t>את</w:t>
      </w:r>
      <w:r w:rsidRPr="00D47AF2">
        <w:rPr>
          <w:rFonts w:ascii="David" w:hAnsi="David"/>
        </w:rPr>
        <w:t xml:space="preserve"> </w:t>
      </w:r>
      <w:r w:rsidRPr="00D47AF2">
        <w:rPr>
          <w:rFonts w:ascii="David" w:hAnsi="David"/>
          <w:rtl/>
        </w:rPr>
        <w:t>עובדיו</w:t>
      </w:r>
      <w:r w:rsidRPr="00D47AF2">
        <w:rPr>
          <w:rFonts w:ascii="David" w:hAnsi="David"/>
        </w:rPr>
        <w:t xml:space="preserve"> </w:t>
      </w:r>
      <w:r w:rsidRPr="00D47AF2">
        <w:rPr>
          <w:rFonts w:ascii="David" w:hAnsi="David"/>
          <w:rtl/>
        </w:rPr>
        <w:t>בתשלום</w:t>
      </w:r>
      <w:r w:rsidRPr="00D47AF2">
        <w:rPr>
          <w:rFonts w:ascii="David" w:hAnsi="David"/>
        </w:rPr>
        <w:t xml:space="preserve"> </w:t>
      </w:r>
      <w:r w:rsidRPr="00D47AF2">
        <w:rPr>
          <w:rFonts w:ascii="David" w:hAnsi="David"/>
          <w:rtl/>
        </w:rPr>
        <w:t>השתתפות</w:t>
      </w:r>
      <w:r w:rsidRPr="00D47AF2">
        <w:rPr>
          <w:rFonts w:ascii="David" w:hAnsi="David"/>
        </w:rPr>
        <w:t xml:space="preserve"> </w:t>
      </w:r>
      <w:r w:rsidRPr="00D47AF2">
        <w:rPr>
          <w:rFonts w:ascii="David" w:hAnsi="David"/>
          <w:rtl/>
        </w:rPr>
        <w:t>עצמית</w:t>
      </w:r>
      <w:r w:rsidRPr="00D47AF2">
        <w:rPr>
          <w:rFonts w:ascii="David" w:hAnsi="David"/>
        </w:rPr>
        <w:t xml:space="preserve"> </w:t>
      </w:r>
      <w:r w:rsidRPr="00D47AF2">
        <w:rPr>
          <w:rFonts w:ascii="David" w:hAnsi="David"/>
          <w:rtl/>
        </w:rPr>
        <w:t>במקרה</w:t>
      </w:r>
      <w:r w:rsidRPr="00D47AF2">
        <w:rPr>
          <w:rFonts w:ascii="David" w:hAnsi="David"/>
        </w:rPr>
        <w:t xml:space="preserve"> </w:t>
      </w:r>
      <w:r w:rsidRPr="00D47AF2">
        <w:rPr>
          <w:rFonts w:ascii="David" w:hAnsi="David"/>
          <w:rtl/>
        </w:rPr>
        <w:t>של תאונה</w:t>
      </w:r>
      <w:r w:rsidRPr="00D47AF2">
        <w:rPr>
          <w:rFonts w:ascii="David" w:hAnsi="David"/>
        </w:rPr>
        <w:t xml:space="preserve"> </w:t>
      </w:r>
      <w:r w:rsidRPr="00D47AF2">
        <w:rPr>
          <w:rFonts w:ascii="David" w:hAnsi="David"/>
          <w:rtl/>
        </w:rPr>
        <w:t>או</w:t>
      </w:r>
      <w:r w:rsidRPr="00D47AF2">
        <w:rPr>
          <w:rFonts w:ascii="David" w:hAnsi="David"/>
        </w:rPr>
        <w:t xml:space="preserve"> </w:t>
      </w:r>
      <w:r w:rsidRPr="00D47AF2">
        <w:rPr>
          <w:rFonts w:ascii="David" w:hAnsi="David"/>
          <w:rtl/>
        </w:rPr>
        <w:t>נזק</w:t>
      </w:r>
      <w:r w:rsidRPr="00D47AF2">
        <w:rPr>
          <w:rFonts w:ascii="David" w:hAnsi="David"/>
        </w:rPr>
        <w:t xml:space="preserve"> </w:t>
      </w:r>
      <w:r w:rsidRPr="00D47AF2">
        <w:rPr>
          <w:rFonts w:ascii="David" w:hAnsi="David"/>
          <w:rtl/>
        </w:rPr>
        <w:t>לרכב</w:t>
      </w:r>
      <w:r w:rsidRPr="00D47AF2">
        <w:rPr>
          <w:rFonts w:ascii="David" w:hAnsi="David"/>
        </w:rPr>
        <w:t>.</w:t>
      </w:r>
      <w:r w:rsidRPr="00D47AF2">
        <w:rPr>
          <w:rFonts w:ascii="David" w:hAnsi="David"/>
          <w:rtl/>
        </w:rPr>
        <w:t xml:space="preserve"> כלל התשלומים בגין הנזק לרבות השתתפות עצמית יהיו על חשבון הזוכה.</w:t>
      </w:r>
    </w:p>
    <w:p w14:paraId="219A1EA2"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tl/>
        </w:rPr>
      </w:pPr>
      <w:r w:rsidRPr="00D47AF2">
        <w:rPr>
          <w:rFonts w:ascii="David" w:hAnsi="David" w:hint="eastAsia"/>
          <w:rtl/>
        </w:rPr>
        <w:t>באחריות</w:t>
      </w:r>
      <w:r w:rsidRPr="00D47AF2">
        <w:rPr>
          <w:rFonts w:ascii="David" w:hAnsi="David"/>
          <w:rtl/>
        </w:rPr>
        <w:t xml:space="preserve"> הזוכה </w:t>
      </w:r>
      <w:r w:rsidRPr="00D47AF2">
        <w:rPr>
          <w:rFonts w:ascii="David" w:hAnsi="David" w:hint="cs"/>
          <w:rtl/>
        </w:rPr>
        <w:t xml:space="preserve">לדאוג לחנייה לרכבי </w:t>
      </w:r>
      <w:r>
        <w:rPr>
          <w:rFonts w:ascii="David" w:hAnsi="David" w:hint="cs"/>
          <w:rtl/>
        </w:rPr>
        <w:t>מנהלי האבטחה/משימה</w:t>
      </w:r>
      <w:r w:rsidRPr="00D47AF2">
        <w:rPr>
          <w:rFonts w:ascii="David" w:hAnsi="David" w:hint="cs"/>
          <w:rtl/>
        </w:rPr>
        <w:t xml:space="preserve">. באחריות הזוכה </w:t>
      </w:r>
      <w:r w:rsidRPr="00D47AF2">
        <w:rPr>
          <w:rFonts w:ascii="David" w:hAnsi="David"/>
          <w:rtl/>
        </w:rPr>
        <w:t xml:space="preserve">להתקין אפליקציית תשלום מסוג </w:t>
      </w:r>
      <w:proofErr w:type="spellStart"/>
      <w:r w:rsidRPr="00D47AF2">
        <w:rPr>
          <w:rFonts w:ascii="David" w:hAnsi="David" w:hint="eastAsia"/>
          <w:rtl/>
        </w:rPr>
        <w:t>פנגו</w:t>
      </w:r>
      <w:proofErr w:type="spellEnd"/>
      <w:r w:rsidRPr="00D47AF2">
        <w:rPr>
          <w:rFonts w:ascii="David" w:hAnsi="David" w:hint="cs"/>
          <w:rtl/>
        </w:rPr>
        <w:t xml:space="preserve"> עסקי</w:t>
      </w:r>
      <w:r w:rsidRPr="00D47AF2">
        <w:rPr>
          <w:rFonts w:ascii="David" w:hAnsi="David"/>
          <w:rtl/>
        </w:rPr>
        <w:t xml:space="preserve"> או שווה ערך לכל </w:t>
      </w:r>
      <w:r>
        <w:rPr>
          <w:rFonts w:ascii="David" w:hAnsi="David" w:hint="cs"/>
          <w:rtl/>
        </w:rPr>
        <w:t>מנהל</w:t>
      </w:r>
      <w:r w:rsidRPr="00D47AF2">
        <w:rPr>
          <w:rFonts w:ascii="David" w:hAnsi="David"/>
          <w:rtl/>
        </w:rPr>
        <w:t xml:space="preserve"> אשר ישולם ישירות ע"י </w:t>
      </w:r>
      <w:r w:rsidRPr="00D47AF2">
        <w:rPr>
          <w:rFonts w:ascii="David" w:hAnsi="David" w:hint="eastAsia"/>
          <w:rtl/>
        </w:rPr>
        <w:t>הזוכה</w:t>
      </w:r>
      <w:r w:rsidRPr="00D47AF2">
        <w:rPr>
          <w:rFonts w:ascii="David" w:hAnsi="David"/>
          <w:rtl/>
        </w:rPr>
        <w:t xml:space="preserve">. במידה </w:t>
      </w:r>
      <w:r>
        <w:rPr>
          <w:rFonts w:ascii="David" w:hAnsi="David" w:hint="cs"/>
          <w:rtl/>
        </w:rPr>
        <w:t>ומנהל</w:t>
      </w:r>
      <w:r w:rsidRPr="00D47AF2">
        <w:rPr>
          <w:rFonts w:ascii="David" w:hAnsi="David"/>
          <w:rtl/>
        </w:rPr>
        <w:t xml:space="preserve"> כזה או אחר מחנה במקום אשר אין באפשרותו להפעיל את החנייה דרך אפליקציית </w:t>
      </w:r>
      <w:proofErr w:type="spellStart"/>
      <w:r w:rsidRPr="00D47AF2">
        <w:rPr>
          <w:rFonts w:ascii="David" w:hAnsi="David" w:hint="eastAsia"/>
          <w:rtl/>
        </w:rPr>
        <w:t>פנגו</w:t>
      </w:r>
      <w:proofErr w:type="spellEnd"/>
      <w:r w:rsidRPr="00D47AF2">
        <w:rPr>
          <w:rFonts w:ascii="David" w:hAnsi="David"/>
          <w:rtl/>
        </w:rPr>
        <w:t xml:space="preserve"> שממומנת ע"י הזוכה, ישלם העובד מכספו ויקבל החזר </w:t>
      </w:r>
      <w:r w:rsidRPr="00D47AF2">
        <w:rPr>
          <w:rFonts w:ascii="David" w:hAnsi="David" w:hint="eastAsia"/>
          <w:rtl/>
        </w:rPr>
        <w:t>ע</w:t>
      </w:r>
      <w:r w:rsidRPr="00D47AF2">
        <w:rPr>
          <w:rFonts w:ascii="David" w:hAnsi="David"/>
          <w:rtl/>
        </w:rPr>
        <w:t xml:space="preserve">"י הצגת קבלות לא יאוחר מעבר </w:t>
      </w:r>
      <w:r w:rsidRPr="00D47AF2">
        <w:rPr>
          <w:rFonts w:ascii="David" w:hAnsi="David" w:hint="eastAsia"/>
          <w:rtl/>
        </w:rPr>
        <w:t>ל</w:t>
      </w:r>
      <w:r w:rsidRPr="00D47AF2">
        <w:rPr>
          <w:rFonts w:ascii="David" w:hAnsi="David" w:hint="cs"/>
          <w:rtl/>
        </w:rPr>
        <w:t>14</w:t>
      </w:r>
      <w:r w:rsidRPr="00D47AF2">
        <w:rPr>
          <w:rFonts w:ascii="David" w:hAnsi="David"/>
          <w:rtl/>
        </w:rPr>
        <w:t xml:space="preserve"> </w:t>
      </w:r>
      <w:r w:rsidRPr="00D47AF2">
        <w:rPr>
          <w:rFonts w:ascii="David" w:hAnsi="David" w:hint="eastAsia"/>
          <w:rtl/>
        </w:rPr>
        <w:t>ימי</w:t>
      </w:r>
      <w:r w:rsidRPr="00D47AF2">
        <w:rPr>
          <w:rFonts w:ascii="David" w:hAnsi="David"/>
          <w:rtl/>
        </w:rPr>
        <w:t xml:space="preserve"> </w:t>
      </w:r>
      <w:r w:rsidRPr="00D47AF2">
        <w:rPr>
          <w:rFonts w:ascii="David" w:hAnsi="David" w:hint="eastAsia"/>
          <w:rtl/>
        </w:rPr>
        <w:t>עסקים</w:t>
      </w:r>
      <w:r w:rsidRPr="00D47AF2">
        <w:rPr>
          <w:rFonts w:ascii="David" w:hAnsi="David"/>
          <w:rtl/>
        </w:rPr>
        <w:t xml:space="preserve"> מרג</w:t>
      </w:r>
      <w:r w:rsidRPr="00D47AF2">
        <w:rPr>
          <w:rFonts w:ascii="David" w:hAnsi="David" w:hint="eastAsia"/>
          <w:rtl/>
        </w:rPr>
        <w:t>ע</w:t>
      </w:r>
      <w:r w:rsidRPr="00D47AF2">
        <w:rPr>
          <w:rFonts w:ascii="David" w:hAnsi="David"/>
          <w:rtl/>
        </w:rPr>
        <w:t xml:space="preserve"> הדרישה. </w:t>
      </w:r>
    </w:p>
    <w:p w14:paraId="3095F92B"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באחריות הזוכה ועל חשבונו בכל החלפת רכבים לפרק מהרכבים המשמשים את הזוכה הנוכחי את אמצעי כריזה ומכשירי הקשר מרכבים הקיימים ולהתקינם ברכבים החדשים אותם יספק לכל </w:t>
      </w:r>
      <w:r>
        <w:rPr>
          <w:rFonts w:ascii="David" w:hAnsi="David" w:hint="cs"/>
          <w:rtl/>
        </w:rPr>
        <w:t>מנהל</w:t>
      </w:r>
      <w:r w:rsidRPr="00D47AF2">
        <w:rPr>
          <w:rFonts w:ascii="David" w:hAnsi="David"/>
          <w:rtl/>
        </w:rPr>
        <w:t xml:space="preserve"> בנפרד במכרז זה אצל מתקין שיאושר ע</w:t>
      </w:r>
      <w:r w:rsidRPr="00D47AF2">
        <w:rPr>
          <w:rFonts w:ascii="David" w:hAnsi="David"/>
        </w:rPr>
        <w:t>"</w:t>
      </w:r>
      <w:r w:rsidRPr="00D47AF2">
        <w:rPr>
          <w:rFonts w:ascii="David" w:hAnsi="David"/>
          <w:rtl/>
        </w:rPr>
        <w:t xml:space="preserve">י </w:t>
      </w:r>
      <w:r>
        <w:rPr>
          <w:rFonts w:ascii="David" w:hAnsi="David" w:hint="cs"/>
          <w:rtl/>
        </w:rPr>
        <w:t>קב"ט המשרד</w:t>
      </w:r>
      <w:r w:rsidRPr="00D47AF2">
        <w:rPr>
          <w:rFonts w:ascii="David" w:hAnsi="David"/>
          <w:rtl/>
        </w:rPr>
        <w:t>.</w:t>
      </w:r>
    </w:p>
    <w:p w14:paraId="0484AD52"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זמן ומקום אספקת הרכב תיקבע ע"י </w:t>
      </w:r>
      <w:r>
        <w:rPr>
          <w:rFonts w:ascii="David" w:hAnsi="David" w:hint="cs"/>
          <w:rtl/>
        </w:rPr>
        <w:t>קב"ט המשרד</w:t>
      </w:r>
      <w:r w:rsidRPr="00D47AF2">
        <w:rPr>
          <w:rFonts w:ascii="David" w:hAnsi="David"/>
          <w:rtl/>
        </w:rPr>
        <w:t>.</w:t>
      </w:r>
    </w:p>
    <w:p w14:paraId="70F9D194"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בכל רכב, אשר ניתן ע"י הזוכה, תמצא ערכת התנעה חשמלית </w:t>
      </w:r>
      <w:r w:rsidRPr="00D47AF2">
        <w:rPr>
          <w:rFonts w:ascii="David" w:hAnsi="David" w:hint="cs"/>
          <w:rtl/>
        </w:rPr>
        <w:t xml:space="preserve">"בוסטר" </w:t>
      </w:r>
      <w:r w:rsidRPr="00D47AF2">
        <w:rPr>
          <w:rFonts w:ascii="David" w:hAnsi="David"/>
          <w:rtl/>
        </w:rPr>
        <w:t>(כבלים סולל</w:t>
      </w:r>
      <w:r w:rsidRPr="00D47AF2">
        <w:rPr>
          <w:rFonts w:ascii="David" w:hAnsi="David" w:hint="cs"/>
          <w:rtl/>
        </w:rPr>
        <w:t>ת התנעה נטענת</w:t>
      </w:r>
      <w:r w:rsidRPr="00D47AF2">
        <w:rPr>
          <w:rFonts w:ascii="David" w:hAnsi="David"/>
          <w:rtl/>
        </w:rPr>
        <w:t xml:space="preserve"> וכו'). </w:t>
      </w:r>
    </w:p>
    <w:p w14:paraId="3AEA1875"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כל כלי רכב הנבחר לשמש כל </w:t>
      </w:r>
      <w:r>
        <w:rPr>
          <w:rFonts w:ascii="David" w:hAnsi="David" w:hint="cs"/>
          <w:rtl/>
        </w:rPr>
        <w:t>מנהל אבטחה/משימה</w:t>
      </w:r>
      <w:r w:rsidRPr="00D47AF2">
        <w:rPr>
          <w:rFonts w:ascii="David" w:hAnsi="David"/>
          <w:rtl/>
        </w:rPr>
        <w:t xml:space="preserve"> בנפרד במכרז זה בביצוע השירותים חייב לעבור את אישור </w:t>
      </w:r>
      <w:r>
        <w:rPr>
          <w:rFonts w:ascii="David" w:hAnsi="David" w:hint="cs"/>
          <w:rtl/>
        </w:rPr>
        <w:t>קב"ט המשרד</w:t>
      </w:r>
      <w:r w:rsidRPr="00D47AF2" w:rsidDel="004833A6">
        <w:rPr>
          <w:rFonts w:ascii="David" w:hAnsi="David"/>
          <w:rtl/>
        </w:rPr>
        <w:t xml:space="preserve"> </w:t>
      </w:r>
      <w:r w:rsidRPr="00D47AF2">
        <w:rPr>
          <w:rFonts w:ascii="David" w:hAnsi="David"/>
          <w:rtl/>
        </w:rPr>
        <w:t xml:space="preserve"> במשרד טרם מסירתו.</w:t>
      </w:r>
    </w:p>
    <w:p w14:paraId="41B92223"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ברכב לא יותקן כל אמצעי אשר יפריע/ימנע מהנהג לנהוג ברכב כגון: צ'יפ </w:t>
      </w:r>
      <w:proofErr w:type="spellStart"/>
      <w:r w:rsidRPr="00D47AF2">
        <w:rPr>
          <w:rFonts w:ascii="David" w:hAnsi="David"/>
          <w:rtl/>
        </w:rPr>
        <w:t>סקיילוק</w:t>
      </w:r>
      <w:proofErr w:type="spellEnd"/>
      <w:r w:rsidRPr="00D47AF2">
        <w:rPr>
          <w:rFonts w:ascii="David" w:hAnsi="David"/>
          <w:rtl/>
        </w:rPr>
        <w:t xml:space="preserve">, דאלאס וכיוצ"ב. לא יהיה לחברה כל מידע על המצאות הרכב ולא על מהירותו, ברכב יותקנו מערכות הדרושות למען הביטוח ותו לא. כל הוספת אמצעי כלשהו לרכב הינו באישור </w:t>
      </w:r>
      <w:r>
        <w:rPr>
          <w:rFonts w:ascii="David" w:hAnsi="David" w:hint="cs"/>
          <w:rtl/>
        </w:rPr>
        <w:t xml:space="preserve">קב"ט </w:t>
      </w:r>
      <w:proofErr w:type="spellStart"/>
      <w:r>
        <w:rPr>
          <w:rFonts w:ascii="David" w:hAnsi="David" w:hint="cs"/>
          <w:rtl/>
        </w:rPr>
        <w:t>המשרד</w:t>
      </w:r>
      <w:r w:rsidRPr="00D47AF2">
        <w:rPr>
          <w:rFonts w:ascii="David" w:hAnsi="David"/>
          <w:rtl/>
        </w:rPr>
        <w:t>בלבד</w:t>
      </w:r>
      <w:proofErr w:type="spellEnd"/>
      <w:r w:rsidRPr="00D47AF2">
        <w:rPr>
          <w:rFonts w:ascii="David" w:hAnsi="David"/>
          <w:rtl/>
        </w:rPr>
        <w:t>.</w:t>
      </w:r>
    </w:p>
    <w:p w14:paraId="765F6630"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במידה ודרוש תיקון/טיפול לרכב הוא יבוצע ע"י הזוכה</w:t>
      </w:r>
      <w:r w:rsidRPr="00D47AF2">
        <w:rPr>
          <w:rFonts w:ascii="David" w:hAnsi="David" w:hint="cs"/>
          <w:rtl/>
        </w:rPr>
        <w:t xml:space="preserve"> ועל חשבונו</w:t>
      </w:r>
      <w:r w:rsidRPr="00D47AF2">
        <w:rPr>
          <w:rFonts w:ascii="David" w:hAnsi="David"/>
          <w:rtl/>
        </w:rPr>
        <w:t xml:space="preserve"> ולא ע"י </w:t>
      </w:r>
      <w:r>
        <w:rPr>
          <w:rFonts w:ascii="David" w:hAnsi="David" w:hint="cs"/>
          <w:rtl/>
        </w:rPr>
        <w:t>מנהל אבטחה/משימה</w:t>
      </w:r>
      <w:r w:rsidRPr="00D47AF2">
        <w:rPr>
          <w:rFonts w:ascii="David" w:hAnsi="David"/>
          <w:rtl/>
        </w:rPr>
        <w:t>.</w:t>
      </w:r>
    </w:p>
    <w:p w14:paraId="44E03899"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בימים בהם רכבי</w:t>
      </w:r>
      <w:r w:rsidRPr="00D47AF2">
        <w:rPr>
          <w:rFonts w:ascii="David" w:hAnsi="David" w:hint="cs"/>
          <w:rtl/>
        </w:rPr>
        <w:t>הם הקבועים של</w:t>
      </w:r>
      <w:r w:rsidRPr="00D47AF2">
        <w:rPr>
          <w:rFonts w:ascii="David" w:hAnsi="David"/>
          <w:rtl/>
        </w:rPr>
        <w:t xml:space="preserve"> </w:t>
      </w:r>
      <w:r>
        <w:rPr>
          <w:rFonts w:ascii="David" w:hAnsi="David" w:hint="cs"/>
          <w:rtl/>
        </w:rPr>
        <w:t>מנהל האבטחה/משימה</w:t>
      </w:r>
      <w:r w:rsidRPr="00D47AF2">
        <w:rPr>
          <w:rFonts w:ascii="David" w:hAnsi="David"/>
          <w:rtl/>
        </w:rPr>
        <w:t xml:space="preserve"> יופנו לטיפול</w:t>
      </w:r>
      <w:r w:rsidRPr="00D47AF2">
        <w:rPr>
          <w:rFonts w:ascii="David" w:hAnsi="David" w:hint="cs"/>
          <w:rtl/>
        </w:rPr>
        <w:t>/תיקון/החלפה ו/או כל סיבה אחרת שאינה מצויה בסעיף זה</w:t>
      </w:r>
      <w:r w:rsidRPr="00D47AF2">
        <w:rPr>
          <w:rFonts w:ascii="David" w:hAnsi="David"/>
          <w:rtl/>
        </w:rPr>
        <w:t>(לרבות ביצוע מבחן שנתי), על הספק לפעול באופן הבא:</w:t>
      </w:r>
    </w:p>
    <w:p w14:paraId="68E8147B"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rtl/>
        </w:rPr>
        <w:t xml:space="preserve">ערב קודם יום הטיפול המתוכנן, יובא רכב חלופי זהה אל </w:t>
      </w:r>
      <w:r>
        <w:rPr>
          <w:rFonts w:ascii="David" w:hAnsi="David" w:hint="cs"/>
          <w:rtl/>
        </w:rPr>
        <w:t>מנהל האבטחה/משימה</w:t>
      </w:r>
      <w:r w:rsidRPr="00D47AF2">
        <w:rPr>
          <w:rFonts w:ascii="David" w:hAnsi="David"/>
          <w:rtl/>
        </w:rPr>
        <w:t xml:space="preserve"> הרלוונטי ורכבו יילקח לטיפול ע"י הספק או מי מטעמו. בגמר הטיפול יושב הרכב אל </w:t>
      </w:r>
      <w:r>
        <w:rPr>
          <w:rFonts w:ascii="David" w:hAnsi="David" w:hint="cs"/>
          <w:rtl/>
        </w:rPr>
        <w:t>מנהל האבטחה/משימה</w:t>
      </w:r>
      <w:r w:rsidRPr="00D47AF2">
        <w:rPr>
          <w:rFonts w:ascii="David" w:hAnsi="David"/>
          <w:rtl/>
        </w:rPr>
        <w:t xml:space="preserve"> הרלוונטי  ע"י הספק למקום שייקבע בהחלטת הממונה ו/ או מי מטעמו והרכב החלופי יילקח.</w:t>
      </w:r>
    </w:p>
    <w:p w14:paraId="5280220B" w14:textId="77777777" w:rsidR="00C705A7" w:rsidRDefault="00C705A7" w:rsidP="00C705A7">
      <w:pPr>
        <w:keepNext/>
        <w:keepLines/>
        <w:widowControl w:val="0"/>
        <w:overflowPunct/>
        <w:autoSpaceDE/>
        <w:autoSpaceDN/>
        <w:adjustRightInd/>
        <w:spacing w:before="120" w:after="120"/>
        <w:ind w:left="1270"/>
        <w:textAlignment w:val="auto"/>
        <w:outlineLvl w:val="2"/>
        <w:rPr>
          <w:rFonts w:ascii="David" w:hAnsi="David"/>
        </w:rPr>
      </w:pPr>
    </w:p>
    <w:p w14:paraId="564A1E08" w14:textId="77777777" w:rsidR="00C705A7" w:rsidRPr="00C705A7" w:rsidRDefault="00C705A7" w:rsidP="00C705A7">
      <w:pPr>
        <w:keepNext/>
        <w:keepLines/>
        <w:widowControl w:val="0"/>
        <w:overflowPunct/>
        <w:autoSpaceDE/>
        <w:autoSpaceDN/>
        <w:adjustRightInd/>
        <w:ind w:left="1270"/>
        <w:jc w:val="right"/>
        <w:textAlignment w:val="auto"/>
        <w:outlineLvl w:val="2"/>
        <w:rPr>
          <w:rFonts w:ascii="David" w:hAnsi="David"/>
          <w:rtl/>
        </w:rPr>
      </w:pPr>
      <w:r w:rsidRPr="00C705A7">
        <w:rPr>
          <w:rFonts w:ascii="David" w:hAnsi="David"/>
          <w:rtl/>
        </w:rPr>
        <w:lastRenderedPageBreak/>
        <w:t>נספח מספר 6</w:t>
      </w:r>
    </w:p>
    <w:p w14:paraId="746EF597" w14:textId="6DD34DA7" w:rsidR="00C705A7" w:rsidRDefault="00C705A7" w:rsidP="00C705A7">
      <w:pPr>
        <w:keepNext/>
        <w:keepLines/>
        <w:widowControl w:val="0"/>
        <w:overflowPunct/>
        <w:autoSpaceDE/>
        <w:autoSpaceDN/>
        <w:adjustRightInd/>
        <w:ind w:left="1270"/>
        <w:jc w:val="right"/>
        <w:textAlignment w:val="auto"/>
        <w:outlineLvl w:val="2"/>
        <w:rPr>
          <w:rFonts w:ascii="David" w:hAnsi="David"/>
        </w:rPr>
      </w:pPr>
      <w:r w:rsidRPr="00C705A7">
        <w:rPr>
          <w:rFonts w:ascii="David" w:hAnsi="David"/>
          <w:rtl/>
        </w:rPr>
        <w:t xml:space="preserve">דף </w:t>
      </w:r>
      <w:r>
        <w:rPr>
          <w:rFonts w:ascii="David" w:hAnsi="David" w:hint="cs"/>
          <w:rtl/>
        </w:rPr>
        <w:t>3</w:t>
      </w:r>
      <w:r w:rsidRPr="00C705A7">
        <w:rPr>
          <w:rFonts w:ascii="David" w:hAnsi="David"/>
          <w:rtl/>
        </w:rPr>
        <w:t xml:space="preserve"> מתוך </w:t>
      </w:r>
      <w:r>
        <w:rPr>
          <w:rFonts w:ascii="David" w:hAnsi="David" w:hint="cs"/>
          <w:rtl/>
        </w:rPr>
        <w:t>3</w:t>
      </w:r>
    </w:p>
    <w:p w14:paraId="2A6696CA"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hint="cs"/>
          <w:rtl/>
        </w:rPr>
        <w:t xml:space="preserve">במידה ומי </w:t>
      </w:r>
      <w:r>
        <w:rPr>
          <w:rFonts w:ascii="David" w:hAnsi="David" w:hint="cs"/>
          <w:rtl/>
        </w:rPr>
        <w:t>ממנהלי האבטחה/משימה</w:t>
      </w:r>
      <w:r w:rsidRPr="00D47AF2">
        <w:rPr>
          <w:rFonts w:ascii="David" w:hAnsi="David" w:hint="cs"/>
          <w:rtl/>
        </w:rPr>
        <w:t xml:space="preserve"> קיבל רכב (זמני/גישור או קבוע) ובעקבות כך נאלץ לשלם חנייה בעיר בו הוא גר (בין אם אין לו חניה פרטית או יש ברשותו רכב נוסף ואין לו מקום להחנות את רכבו מכל סיבה שהיא) ישלם הזוכה על כל תשלומי החנייה של מי </w:t>
      </w:r>
      <w:r>
        <w:rPr>
          <w:rFonts w:ascii="David" w:hAnsi="David" w:hint="cs"/>
          <w:rtl/>
        </w:rPr>
        <w:t>ממנהלי האבטחה/משימה</w:t>
      </w:r>
      <w:r w:rsidRPr="00D47AF2">
        <w:rPr>
          <w:rFonts w:ascii="David" w:hAnsi="David" w:hint="cs"/>
          <w:rtl/>
        </w:rPr>
        <w:t xml:space="preserve"> עד אשר יוסדר תו החנייה ברכבו של מי </w:t>
      </w:r>
      <w:r>
        <w:rPr>
          <w:rFonts w:ascii="David" w:hAnsi="David" w:hint="cs"/>
          <w:rtl/>
        </w:rPr>
        <w:t>ממנהלי האבטחה/משימה</w:t>
      </w:r>
      <w:r w:rsidRPr="00D47AF2">
        <w:rPr>
          <w:rFonts w:ascii="David" w:hAnsi="David" w:hint="cs"/>
          <w:rtl/>
        </w:rPr>
        <w:t xml:space="preserve"> אל מול הרשות המקומית. </w:t>
      </w:r>
    </w:p>
    <w:p w14:paraId="3CB390A2"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הרכב קיבל ציון של 5 כוכבי בטיחות במבחני ריסוק של </w:t>
      </w:r>
      <w:r w:rsidRPr="00D47AF2">
        <w:rPr>
          <w:rFonts w:ascii="David" w:hAnsi="David"/>
        </w:rPr>
        <w:t>NCAP</w:t>
      </w:r>
      <w:r w:rsidRPr="00D47AF2">
        <w:rPr>
          <w:rFonts w:ascii="David" w:hAnsi="David"/>
          <w:rtl/>
        </w:rPr>
        <w:t xml:space="preserve"> ולפחות 7 נקודות בדירוג הבטיחותי של משרד התחבורה כאשר ברכב תימצא גם מערכת של "זיהוי שטח מת" ואמצעי טכנולוגי כדוגמת "</w:t>
      </w:r>
      <w:proofErr w:type="spellStart"/>
      <w:r w:rsidRPr="00D47AF2">
        <w:rPr>
          <w:rFonts w:ascii="David" w:hAnsi="David"/>
          <w:rtl/>
        </w:rPr>
        <w:t>מובילאיי</w:t>
      </w:r>
      <w:proofErr w:type="spellEnd"/>
      <w:r w:rsidRPr="00D47AF2">
        <w:rPr>
          <w:rFonts w:ascii="David" w:hAnsi="David"/>
          <w:rtl/>
        </w:rPr>
        <w:t>" או שווה ערך למניעת תאונות.</w:t>
      </w:r>
    </w:p>
    <w:p w14:paraId="4FC07B1B"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בכל רכב </w:t>
      </w:r>
      <w:r>
        <w:rPr>
          <w:rFonts w:ascii="David" w:hAnsi="David" w:hint="cs"/>
          <w:rtl/>
        </w:rPr>
        <w:t>למנהל אבטחה/משימה</w:t>
      </w:r>
      <w:r w:rsidRPr="00D47AF2">
        <w:rPr>
          <w:rFonts w:ascii="David" w:hAnsi="David" w:hint="cs"/>
          <w:rtl/>
        </w:rPr>
        <w:t xml:space="preserve"> </w:t>
      </w:r>
      <w:r w:rsidRPr="00D47AF2">
        <w:rPr>
          <w:rFonts w:ascii="David" w:hAnsi="David"/>
          <w:rtl/>
        </w:rPr>
        <w:t>תהיה ערכת החלפת תקר</w:t>
      </w:r>
      <w:r w:rsidRPr="00D47AF2">
        <w:rPr>
          <w:rFonts w:ascii="David" w:hAnsi="David" w:hint="cs"/>
          <w:rtl/>
        </w:rPr>
        <w:t xml:space="preserve"> (פנצ'ר)</w:t>
      </w:r>
      <w:r w:rsidRPr="00D47AF2">
        <w:rPr>
          <w:rFonts w:ascii="David" w:hAnsi="David"/>
          <w:rtl/>
        </w:rPr>
        <w:t xml:space="preserve"> הכוללת: </w:t>
      </w:r>
      <w:proofErr w:type="spellStart"/>
      <w:r w:rsidRPr="00D47AF2">
        <w:rPr>
          <w:rFonts w:ascii="David" w:hAnsi="David"/>
          <w:rtl/>
        </w:rPr>
        <w:t>ג'ק,מוט</w:t>
      </w:r>
      <w:proofErr w:type="spellEnd"/>
      <w:r w:rsidRPr="00D47AF2">
        <w:rPr>
          <w:rFonts w:ascii="David" w:hAnsi="David"/>
          <w:rtl/>
        </w:rPr>
        <w:t xml:space="preserve"> סיבובי, , מפתח ברגים רגיל ,גלגל רזרבי תואם את גלגלי הרכב</w:t>
      </w:r>
      <w:r w:rsidRPr="00D47AF2">
        <w:rPr>
          <w:rFonts w:ascii="David" w:hAnsi="David" w:hint="cs"/>
          <w:rtl/>
        </w:rPr>
        <w:t>.</w:t>
      </w:r>
    </w:p>
    <w:p w14:paraId="263F9600"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ברכבים יותקנו אמצעים טכנולוגיים למניעת תאונות כגון </w:t>
      </w:r>
      <w:proofErr w:type="spellStart"/>
      <w:r w:rsidRPr="00D47AF2">
        <w:rPr>
          <w:rFonts w:ascii="David" w:hAnsi="David"/>
          <w:rtl/>
        </w:rPr>
        <w:t>מובילאיי</w:t>
      </w:r>
      <w:proofErr w:type="spellEnd"/>
      <w:r w:rsidRPr="00D47AF2">
        <w:rPr>
          <w:rFonts w:ascii="David" w:hAnsi="David"/>
          <w:rtl/>
        </w:rPr>
        <w:t xml:space="preserve"> או דומה לו.</w:t>
      </w:r>
    </w:p>
    <w:p w14:paraId="706A33A5"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rtl/>
        </w:rPr>
        <w:t xml:space="preserve">יסופקו 2 מפתחות לכל הפחות לכל </w:t>
      </w:r>
      <w:r>
        <w:rPr>
          <w:rFonts w:ascii="David" w:hAnsi="David" w:hint="cs"/>
          <w:rtl/>
        </w:rPr>
        <w:t>מנהל אבטחה/משימה</w:t>
      </w:r>
      <w:r w:rsidRPr="00D47AF2">
        <w:rPr>
          <w:rFonts w:ascii="David" w:hAnsi="David"/>
          <w:rtl/>
        </w:rPr>
        <w:t xml:space="preserve"> אשר קיבל רכב</w:t>
      </w:r>
      <w:r w:rsidRPr="00D47AF2">
        <w:rPr>
          <w:rFonts w:ascii="David" w:hAnsi="David" w:hint="cs"/>
          <w:rtl/>
        </w:rPr>
        <w:t>.</w:t>
      </w:r>
    </w:p>
    <w:p w14:paraId="354C433E"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Pr>
      </w:pPr>
      <w:r w:rsidRPr="00D47AF2">
        <w:rPr>
          <w:rFonts w:ascii="David" w:hAnsi="David" w:hint="eastAsia"/>
          <w:rtl/>
        </w:rPr>
        <w:t>עת</w:t>
      </w:r>
      <w:r w:rsidRPr="00D47AF2">
        <w:rPr>
          <w:rFonts w:ascii="David" w:hAnsi="David"/>
          <w:rtl/>
        </w:rPr>
        <w:t xml:space="preserve"> </w:t>
      </w:r>
      <w:r w:rsidRPr="00D47AF2">
        <w:rPr>
          <w:rFonts w:ascii="David" w:hAnsi="David" w:hint="eastAsia"/>
          <w:rtl/>
        </w:rPr>
        <w:t>התרחשות</w:t>
      </w:r>
      <w:r w:rsidRPr="00D47AF2">
        <w:rPr>
          <w:rFonts w:ascii="David" w:hAnsi="David"/>
          <w:rtl/>
        </w:rPr>
        <w:t xml:space="preserve"> </w:t>
      </w:r>
      <w:r w:rsidRPr="00D47AF2">
        <w:rPr>
          <w:rFonts w:ascii="David" w:hAnsi="David" w:hint="eastAsia"/>
          <w:rtl/>
        </w:rPr>
        <w:t>תקר</w:t>
      </w:r>
      <w:r w:rsidRPr="00D47AF2">
        <w:rPr>
          <w:rFonts w:ascii="David" w:hAnsi="David"/>
          <w:rtl/>
        </w:rPr>
        <w:t xml:space="preserve"> (פנצ'ר) </w:t>
      </w:r>
      <w:r w:rsidRPr="00D47AF2">
        <w:rPr>
          <w:rFonts w:ascii="David" w:hAnsi="David" w:hint="eastAsia"/>
          <w:rtl/>
        </w:rPr>
        <w:t>באחד</w:t>
      </w:r>
      <w:r w:rsidRPr="00D47AF2">
        <w:rPr>
          <w:rFonts w:ascii="David" w:hAnsi="David"/>
          <w:rtl/>
        </w:rPr>
        <w:t xml:space="preserve"> (או </w:t>
      </w:r>
      <w:r w:rsidRPr="00D47AF2">
        <w:rPr>
          <w:rFonts w:ascii="David" w:hAnsi="David" w:hint="eastAsia"/>
          <w:rtl/>
        </w:rPr>
        <w:t>יותר</w:t>
      </w:r>
      <w:r w:rsidRPr="00D47AF2">
        <w:rPr>
          <w:rFonts w:ascii="David" w:hAnsi="David"/>
          <w:rtl/>
        </w:rPr>
        <w:t xml:space="preserve">) </w:t>
      </w:r>
      <w:r w:rsidRPr="00D47AF2">
        <w:rPr>
          <w:rFonts w:ascii="David" w:hAnsi="David" w:hint="eastAsia"/>
          <w:rtl/>
        </w:rPr>
        <w:t>מגלגלי</w:t>
      </w:r>
      <w:r w:rsidRPr="00D47AF2">
        <w:rPr>
          <w:rFonts w:ascii="David" w:hAnsi="David"/>
          <w:rtl/>
        </w:rPr>
        <w:t xml:space="preserve"> </w:t>
      </w:r>
      <w:r w:rsidRPr="00D47AF2">
        <w:rPr>
          <w:rFonts w:ascii="David" w:hAnsi="David" w:hint="eastAsia"/>
          <w:rtl/>
        </w:rPr>
        <w:t>הרכב</w:t>
      </w:r>
      <w:r w:rsidRPr="00D47AF2">
        <w:rPr>
          <w:rFonts w:ascii="David" w:hAnsi="David"/>
          <w:rtl/>
        </w:rPr>
        <w:t>:</w:t>
      </w:r>
    </w:p>
    <w:p w14:paraId="49BC7691"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tl/>
        </w:rPr>
      </w:pPr>
      <w:r w:rsidRPr="00D47AF2">
        <w:rPr>
          <w:rFonts w:ascii="David" w:hAnsi="David"/>
          <w:rtl/>
        </w:rPr>
        <w:t xml:space="preserve">במידה וניתן לנסוע למרות התקר, יגיע </w:t>
      </w:r>
      <w:r>
        <w:rPr>
          <w:rFonts w:ascii="David" w:hAnsi="David" w:hint="cs"/>
          <w:rtl/>
        </w:rPr>
        <w:t>מנהל אבטחה/משימה</w:t>
      </w:r>
      <w:r w:rsidRPr="00D47AF2">
        <w:rPr>
          <w:rFonts w:ascii="David" w:hAnsi="David"/>
          <w:rtl/>
        </w:rPr>
        <w:t xml:space="preserve"> למוסך (פנצ'ריה) הקרובה ביותר בהתייחס למיקומו באותו הרגע שבו קורה התקר ויחליף את התקר.</w:t>
      </w:r>
    </w:p>
    <w:p w14:paraId="5E1D78BB"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Pr>
          <w:rFonts w:ascii="David" w:hAnsi="David" w:hint="cs"/>
          <w:rtl/>
        </w:rPr>
        <w:t>מנהל אבטחה/משימה</w:t>
      </w:r>
      <w:r w:rsidRPr="00D47AF2">
        <w:rPr>
          <w:rFonts w:ascii="David" w:hAnsi="David"/>
          <w:rtl/>
        </w:rPr>
        <w:t xml:space="preserve"> יקבל החזר בתצורת "גב אל גב</w:t>
      </w:r>
      <w:r w:rsidRPr="00D47AF2">
        <w:rPr>
          <w:rFonts w:ascii="David" w:hAnsi="David" w:hint="cs"/>
          <w:rtl/>
        </w:rPr>
        <w:t>" מהזוכה.</w:t>
      </w:r>
    </w:p>
    <w:p w14:paraId="2BAD98E4"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hint="cs"/>
          <w:rtl/>
        </w:rPr>
        <w:t xml:space="preserve">במידה ולא ניתן להמשיך בנסיעה, באחריות חברת הליסינג להגיע פיזית עד למקום הגעתו של </w:t>
      </w:r>
      <w:r>
        <w:rPr>
          <w:rFonts w:ascii="David" w:hAnsi="David" w:hint="cs"/>
          <w:rtl/>
        </w:rPr>
        <w:t>מנהל האבטחה/משימה</w:t>
      </w:r>
      <w:r w:rsidRPr="00D47AF2">
        <w:rPr>
          <w:rFonts w:ascii="David" w:hAnsi="David" w:hint="cs"/>
          <w:rtl/>
        </w:rPr>
        <w:t xml:space="preserve"> ולספק רכב חלופי זהה בתצורת "</w:t>
      </w:r>
      <w:r w:rsidRPr="00D47AF2">
        <w:rPr>
          <w:rFonts w:ascii="David" w:hAnsi="David" w:hint="cs"/>
        </w:rPr>
        <w:t>KEY TO KEY</w:t>
      </w:r>
      <w:r w:rsidRPr="00D47AF2">
        <w:rPr>
          <w:rFonts w:ascii="David" w:hAnsi="David" w:hint="cs"/>
          <w:rtl/>
        </w:rPr>
        <w:t>" בפרק זמן שלא יעלה על שעתיים.</w:t>
      </w:r>
    </w:p>
    <w:p w14:paraId="3DCF3F71" w14:textId="77777777" w:rsidR="000773BE" w:rsidRPr="00D47AF2" w:rsidRDefault="000773BE" w:rsidP="000773BE">
      <w:pPr>
        <w:keepNext/>
        <w:keepLines/>
        <w:widowControl w:val="0"/>
        <w:numPr>
          <w:ilvl w:val="2"/>
          <w:numId w:val="49"/>
        </w:numPr>
        <w:overflowPunct/>
        <w:autoSpaceDE/>
        <w:autoSpaceDN/>
        <w:adjustRightInd/>
        <w:spacing w:before="120" w:after="120"/>
        <w:textAlignment w:val="auto"/>
        <w:outlineLvl w:val="2"/>
        <w:rPr>
          <w:rFonts w:ascii="David" w:hAnsi="David"/>
        </w:rPr>
      </w:pPr>
      <w:r w:rsidRPr="00D47AF2">
        <w:rPr>
          <w:rFonts w:ascii="David" w:hAnsi="David" w:hint="cs"/>
          <w:rtl/>
        </w:rPr>
        <w:t xml:space="preserve">ייתכן מצב שבו במוסך יידרש </w:t>
      </w:r>
      <w:r>
        <w:rPr>
          <w:rFonts w:ascii="David" w:hAnsi="David" w:hint="cs"/>
          <w:rtl/>
        </w:rPr>
        <w:t>מנהל האבטחה/משימה</w:t>
      </w:r>
      <w:r w:rsidRPr="00D47AF2">
        <w:rPr>
          <w:rFonts w:ascii="David" w:hAnsi="David" w:hint="cs"/>
          <w:rtl/>
        </w:rPr>
        <w:t xml:space="preserve"> להחלפת צמ</w:t>
      </w:r>
      <w:r>
        <w:rPr>
          <w:rFonts w:ascii="David" w:hAnsi="David" w:hint="cs"/>
          <w:rtl/>
        </w:rPr>
        <w:t>יג</w:t>
      </w:r>
      <w:r w:rsidRPr="00D47AF2">
        <w:rPr>
          <w:rFonts w:ascii="David" w:hAnsi="David" w:hint="cs"/>
          <w:rtl/>
        </w:rPr>
        <w:t>/כל הצמיגים ברכב בעקבות בעיות בטיחות העלולות לנבוע עקב בעיות בצמיגים. מצב כזה מחייב את הזוכה\ חברת הליסינג לאשר את החלפת אחד//צמד/כל הצמיגים אשר בגינן יידרשו החלפה.</w:t>
      </w:r>
    </w:p>
    <w:p w14:paraId="52C19902" w14:textId="77777777" w:rsidR="000773BE" w:rsidRPr="00D47AF2" w:rsidRDefault="000773BE" w:rsidP="000773BE">
      <w:pPr>
        <w:keepNext/>
        <w:keepLines/>
        <w:widowControl w:val="0"/>
        <w:numPr>
          <w:ilvl w:val="1"/>
          <w:numId w:val="49"/>
        </w:numPr>
        <w:overflowPunct/>
        <w:autoSpaceDE/>
        <w:autoSpaceDN/>
        <w:adjustRightInd/>
        <w:spacing w:before="120" w:after="120"/>
        <w:ind w:hanging="475"/>
        <w:textAlignment w:val="auto"/>
        <w:outlineLvl w:val="2"/>
        <w:rPr>
          <w:rFonts w:ascii="David" w:hAnsi="David"/>
          <w:rtl/>
        </w:rPr>
      </w:pPr>
      <w:r w:rsidRPr="00D47AF2">
        <w:rPr>
          <w:rFonts w:ascii="David" w:hAnsi="David"/>
          <w:rtl/>
        </w:rPr>
        <w:t>באחריות הזוכה ועל חשבונו לדאוג לטיפול תקופתי, חידוש רישיון רכב וכיוצ"ב בכל עת ולאורך כל תקופת ההתקשרות.</w:t>
      </w:r>
    </w:p>
    <w:p w14:paraId="4FE92358" w14:textId="77777777" w:rsidR="00F36310" w:rsidRPr="00F36310" w:rsidRDefault="00F36310" w:rsidP="00244891">
      <w:pPr>
        <w:widowControl w:val="0"/>
        <w:spacing w:line="240" w:lineRule="auto"/>
        <w:ind w:left="687"/>
        <w:jc w:val="left"/>
        <w:rPr>
          <w:rFonts w:ascii="David" w:hAnsi="David"/>
          <w:b/>
          <w:bCs/>
          <w:sz w:val="30"/>
          <w:szCs w:val="30"/>
          <w:u w:val="single"/>
          <w:rtl/>
          <w:lang w:eastAsia="en-US"/>
        </w:rPr>
      </w:pPr>
    </w:p>
    <w:sectPr w:rsidR="00F36310" w:rsidRPr="00F36310">
      <w:headerReference w:type="even" r:id="rId73"/>
      <w:headerReference w:type="default" r:id="rId74"/>
      <w:footerReference w:type="default" r:id="rId75"/>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C3B0E4" w14:textId="77777777" w:rsidR="0087702A" w:rsidRDefault="0087702A">
      <w:r>
        <w:separator/>
      </w:r>
    </w:p>
    <w:p w14:paraId="7D660406" w14:textId="77777777" w:rsidR="0087702A" w:rsidRDefault="0087702A"/>
  </w:endnote>
  <w:endnote w:type="continuationSeparator" w:id="0">
    <w:p w14:paraId="417BB1CC" w14:textId="77777777" w:rsidR="0087702A" w:rsidRDefault="0087702A">
      <w:r>
        <w:continuationSeparator/>
      </w:r>
    </w:p>
    <w:p w14:paraId="4160B461" w14:textId="77777777" w:rsidR="0087702A" w:rsidRDefault="0087702A"/>
  </w:endnote>
  <w:endnote w:type="continuationNotice" w:id="1">
    <w:p w14:paraId="08D6EF57" w14:textId="77777777" w:rsidR="0087702A" w:rsidRDefault="0087702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20B05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ssistant">
    <w:altName w:val="Courier New"/>
    <w:charset w:val="00"/>
    <w:family w:val="auto"/>
    <w:pitch w:val="variable"/>
    <w:sig w:usb0="00000807" w:usb1="40000000" w:usb2="00000000" w:usb3="00000000" w:csb0="0000002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8E4DBB" w14:textId="77777777" w:rsidR="00181BBF" w:rsidRDefault="00181BBF">
    <w:pPr>
      <w:pStyle w:val="af0"/>
      <w:tabs>
        <w:tab w:val="clear" w:pos="4153"/>
        <w:tab w:val="clear" w:pos="8306"/>
        <w:tab w:val="right" w:pos="9639"/>
      </w:tabs>
      <w:rPr>
        <w:b/>
        <w:bCs/>
        <w:sz w:val="20"/>
        <w:szCs w:val="20"/>
        <w:rtl/>
        <w:lang w:eastAsia="en-US"/>
      </w:rPr>
    </w:pPr>
  </w:p>
  <w:p w14:paraId="7795AC51" w14:textId="77777777" w:rsidR="00181BBF" w:rsidRPr="00745309" w:rsidRDefault="00181BBF">
    <w:pPr>
      <w:pStyle w:val="af0"/>
      <w:tabs>
        <w:tab w:val="clear" w:pos="4153"/>
        <w:tab w:val="clear" w:pos="8306"/>
        <w:tab w:val="right" w:pos="9639"/>
      </w:tabs>
      <w:rPr>
        <w:sz w:val="20"/>
        <w:szCs w:val="20"/>
        <w:rtl/>
        <w:lang w:eastAsia="en-US"/>
      </w:rPr>
    </w:pPr>
    <w:r w:rsidRPr="00745309">
      <w:rPr>
        <w:b/>
        <w:bCs/>
        <w:sz w:val="20"/>
        <w:szCs w:val="20"/>
        <w:rtl/>
        <w:lang w:eastAsia="en-US"/>
      </w:rPr>
      <w:tab/>
    </w:r>
    <w:r w:rsidRPr="00745309">
      <w:rPr>
        <w:rFonts w:hint="cs"/>
        <w:sz w:val="20"/>
        <w:szCs w:val="20"/>
        <w:rtl/>
        <w:lang w:eastAsia="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588AFB" w14:textId="77777777" w:rsidR="0087702A" w:rsidRDefault="0087702A">
      <w:r>
        <w:separator/>
      </w:r>
    </w:p>
    <w:p w14:paraId="07D8A6F7" w14:textId="77777777" w:rsidR="0087702A" w:rsidRDefault="0087702A"/>
  </w:footnote>
  <w:footnote w:type="continuationSeparator" w:id="0">
    <w:p w14:paraId="5081103F" w14:textId="77777777" w:rsidR="0087702A" w:rsidRDefault="0087702A">
      <w:r>
        <w:continuationSeparator/>
      </w:r>
    </w:p>
    <w:p w14:paraId="02592E70" w14:textId="77777777" w:rsidR="0087702A" w:rsidRDefault="0087702A"/>
  </w:footnote>
  <w:footnote w:type="continuationNotice" w:id="1">
    <w:p w14:paraId="53A2A429" w14:textId="77777777" w:rsidR="0087702A" w:rsidRDefault="0087702A">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E1FD9F" w14:textId="77777777" w:rsidR="00181BBF" w:rsidRDefault="00181BBF">
    <w:pPr>
      <w:pStyle w:val="ae"/>
      <w:framePr w:wrap="around" w:vAnchor="text" w:hAnchor="margin" w:xAlign="center" w:y="1"/>
      <w:rPr>
        <w:rStyle w:val="af2"/>
        <w:rtl/>
        <w:lang w:eastAsia="en-US"/>
      </w:rPr>
    </w:pPr>
    <w:r>
      <w:rPr>
        <w:rStyle w:val="af2"/>
        <w:rtl/>
      </w:rPr>
      <w:fldChar w:fldCharType="begin"/>
    </w:r>
    <w:r>
      <w:rPr>
        <w:rStyle w:val="af2"/>
        <w:lang w:eastAsia="en-US"/>
      </w:rPr>
      <w:instrText xml:space="preserve">PAGE  </w:instrText>
    </w:r>
    <w:r>
      <w:rPr>
        <w:rStyle w:val="af2"/>
        <w:rtl/>
      </w:rPr>
      <w:fldChar w:fldCharType="separate"/>
    </w:r>
    <w:r>
      <w:rPr>
        <w:rStyle w:val="af2"/>
        <w:noProof/>
        <w:rtl/>
      </w:rPr>
      <w:t>30</w:t>
    </w:r>
    <w:r>
      <w:rPr>
        <w:rStyle w:val="af2"/>
        <w:rtl/>
      </w:rPr>
      <w:fldChar w:fldCharType="end"/>
    </w:r>
  </w:p>
  <w:p w14:paraId="27CBC728" w14:textId="77777777" w:rsidR="00181BBF" w:rsidRDefault="00181BBF">
    <w:pPr>
      <w:pStyle w:val="ae"/>
      <w:rPr>
        <w:rtl/>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0266CE" w14:textId="77777777" w:rsidR="00181BBF" w:rsidRDefault="00181BBF">
    <w:pPr>
      <w:pStyle w:val="ae"/>
      <w:framePr w:wrap="around" w:vAnchor="text" w:hAnchor="margin" w:xAlign="center" w:y="1"/>
      <w:jc w:val="center"/>
      <w:rPr>
        <w:rStyle w:val="af2"/>
        <w:sz w:val="22"/>
        <w:szCs w:val="22"/>
        <w:rtl/>
        <w:lang w:eastAsia="en-US"/>
      </w:rPr>
    </w:pPr>
    <w:r>
      <w:rPr>
        <w:rStyle w:val="af2"/>
        <w:sz w:val="22"/>
        <w:szCs w:val="22"/>
      </w:rPr>
      <w:fldChar w:fldCharType="begin"/>
    </w:r>
    <w:r>
      <w:rPr>
        <w:rStyle w:val="af2"/>
        <w:sz w:val="22"/>
        <w:szCs w:val="22"/>
        <w:lang w:eastAsia="en-US"/>
      </w:rPr>
      <w:instrText xml:space="preserve">PAGE  </w:instrText>
    </w:r>
    <w:r>
      <w:rPr>
        <w:rStyle w:val="af2"/>
        <w:sz w:val="22"/>
        <w:szCs w:val="22"/>
      </w:rPr>
      <w:fldChar w:fldCharType="separate"/>
    </w:r>
    <w:r w:rsidR="001C0CC9">
      <w:rPr>
        <w:rStyle w:val="af2"/>
        <w:noProof/>
        <w:sz w:val="22"/>
        <w:szCs w:val="22"/>
        <w:rtl/>
      </w:rPr>
      <w:t>32</w:t>
    </w:r>
    <w:r>
      <w:rPr>
        <w:rStyle w:val="af2"/>
        <w:sz w:val="22"/>
        <w:szCs w:val="22"/>
      </w:rPr>
      <w:fldChar w:fldCharType="end"/>
    </w:r>
  </w:p>
  <w:p w14:paraId="4B2EE9E4" w14:textId="77777777" w:rsidR="00181BBF" w:rsidRDefault="00181BBF">
    <w:pPr>
      <w:pStyle w:val="ae"/>
      <w:jc w:val="center"/>
      <w:rPr>
        <w:sz w:val="22"/>
        <w:szCs w:val="22"/>
        <w:rtl/>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01E55AB3"/>
    <w:multiLevelType w:val="hybridMultilevel"/>
    <w:tmpl w:val="78086898"/>
    <w:lvl w:ilvl="0" w:tplc="2F9A760C">
      <w:start w:val="1"/>
      <w:numFmt w:val="hebrew1"/>
      <w:lvlText w:val="%1."/>
      <w:lvlJc w:val="left"/>
      <w:pPr>
        <w:tabs>
          <w:tab w:val="num" w:pos="2552"/>
        </w:tabs>
        <w:ind w:left="2552" w:right="2552" w:hanging="426"/>
      </w:pPr>
      <w:rPr>
        <w:rFonts w:hint="cs"/>
      </w:rPr>
    </w:lvl>
    <w:lvl w:ilvl="1" w:tplc="24DA132A">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9E48BFFC">
      <w:start w:val="1"/>
      <w:numFmt w:val="decimal"/>
      <w:lvlText w:val="(%3)"/>
      <w:lvlJc w:val="left"/>
      <w:pPr>
        <w:tabs>
          <w:tab w:val="num" w:pos="2550"/>
        </w:tabs>
        <w:ind w:left="2550" w:right="2550" w:hanging="570"/>
      </w:pPr>
      <w:rPr>
        <w:rFonts w:hint="cs"/>
      </w:rPr>
    </w:lvl>
    <w:lvl w:ilvl="3" w:tplc="DB32C66E">
      <w:start w:val="1"/>
      <w:numFmt w:val="decimal"/>
      <w:lvlText w:val="%4."/>
      <w:lvlJc w:val="left"/>
      <w:pPr>
        <w:tabs>
          <w:tab w:val="num" w:pos="360"/>
        </w:tabs>
        <w:ind w:left="284" w:right="284" w:hanging="284"/>
      </w:pPr>
      <w:rPr>
        <w:rFonts w:hint="cs"/>
      </w:rPr>
    </w:lvl>
    <w:lvl w:ilvl="4" w:tplc="1BF622F4" w:tentative="1">
      <w:start w:val="1"/>
      <w:numFmt w:val="lowerLetter"/>
      <w:lvlText w:val="%5."/>
      <w:lvlJc w:val="left"/>
      <w:pPr>
        <w:tabs>
          <w:tab w:val="num" w:pos="3600"/>
        </w:tabs>
        <w:ind w:left="3600" w:right="3600" w:hanging="360"/>
      </w:pPr>
    </w:lvl>
    <w:lvl w:ilvl="5" w:tplc="62246724" w:tentative="1">
      <w:start w:val="1"/>
      <w:numFmt w:val="lowerRoman"/>
      <w:lvlText w:val="%6."/>
      <w:lvlJc w:val="right"/>
      <w:pPr>
        <w:tabs>
          <w:tab w:val="num" w:pos="4320"/>
        </w:tabs>
        <w:ind w:left="4320" w:right="4320" w:hanging="180"/>
      </w:pPr>
    </w:lvl>
    <w:lvl w:ilvl="6" w:tplc="60DE7DDC" w:tentative="1">
      <w:start w:val="1"/>
      <w:numFmt w:val="decimal"/>
      <w:lvlText w:val="%7."/>
      <w:lvlJc w:val="left"/>
      <w:pPr>
        <w:tabs>
          <w:tab w:val="num" w:pos="5040"/>
        </w:tabs>
        <w:ind w:left="5040" w:right="5040" w:hanging="360"/>
      </w:pPr>
    </w:lvl>
    <w:lvl w:ilvl="7" w:tplc="F490CF1E" w:tentative="1">
      <w:start w:val="1"/>
      <w:numFmt w:val="lowerLetter"/>
      <w:lvlText w:val="%8."/>
      <w:lvlJc w:val="left"/>
      <w:pPr>
        <w:tabs>
          <w:tab w:val="num" w:pos="5760"/>
        </w:tabs>
        <w:ind w:left="5760" w:right="5760" w:hanging="360"/>
      </w:pPr>
    </w:lvl>
    <w:lvl w:ilvl="8" w:tplc="62664856" w:tentative="1">
      <w:start w:val="1"/>
      <w:numFmt w:val="lowerRoman"/>
      <w:lvlText w:val="%9."/>
      <w:lvlJc w:val="right"/>
      <w:pPr>
        <w:tabs>
          <w:tab w:val="num" w:pos="6480"/>
        </w:tabs>
        <w:ind w:left="6480" w:right="6480" w:hanging="180"/>
      </w:pPr>
    </w:lvl>
  </w:abstractNum>
  <w:abstractNum w:abstractNumId="2">
    <w:nsid w:val="04573B42"/>
    <w:multiLevelType w:val="multilevel"/>
    <w:tmpl w:val="318ADD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06F93F8E"/>
    <w:multiLevelType w:val="hybridMultilevel"/>
    <w:tmpl w:val="BF8CCD7C"/>
    <w:lvl w:ilvl="0" w:tplc="9012ADB8">
      <w:start w:val="1"/>
      <w:numFmt w:val="decimal"/>
      <w:lvlText w:val="%1."/>
      <w:lvlJc w:val="left"/>
      <w:pPr>
        <w:tabs>
          <w:tab w:val="num" w:pos="284"/>
        </w:tabs>
        <w:ind w:left="284" w:hanging="284"/>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5">
    <w:nsid w:val="0A256A20"/>
    <w:multiLevelType w:val="multilevel"/>
    <w:tmpl w:val="36D285B0"/>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13B469E"/>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nsid w:val="12087BC1"/>
    <w:multiLevelType w:val="hybridMultilevel"/>
    <w:tmpl w:val="02282F8E"/>
    <w:lvl w:ilvl="0" w:tplc="754EA5A4">
      <w:start w:val="1"/>
      <w:numFmt w:val="decimal"/>
      <w:lvlText w:val="(%1)"/>
      <w:lvlJc w:val="left"/>
      <w:pPr>
        <w:tabs>
          <w:tab w:val="num" w:pos="1134"/>
        </w:tabs>
        <w:ind w:left="1134" w:right="1134" w:hanging="425"/>
      </w:pPr>
      <w:rPr>
        <w:rFonts w:hint="default"/>
        <w:bCs/>
        <w:iCs w:val="0"/>
      </w:rPr>
    </w:lvl>
    <w:lvl w:ilvl="1" w:tplc="C9A40FE0" w:tentative="1">
      <w:start w:val="1"/>
      <w:numFmt w:val="lowerLetter"/>
      <w:lvlText w:val="%2."/>
      <w:lvlJc w:val="left"/>
      <w:pPr>
        <w:tabs>
          <w:tab w:val="num" w:pos="1440"/>
        </w:tabs>
        <w:ind w:left="1440" w:hanging="360"/>
      </w:pPr>
    </w:lvl>
    <w:lvl w:ilvl="2" w:tplc="2C5642A0" w:tentative="1">
      <w:start w:val="1"/>
      <w:numFmt w:val="lowerRoman"/>
      <w:lvlText w:val="%3."/>
      <w:lvlJc w:val="right"/>
      <w:pPr>
        <w:tabs>
          <w:tab w:val="num" w:pos="2160"/>
        </w:tabs>
        <w:ind w:left="2160" w:hanging="180"/>
      </w:pPr>
    </w:lvl>
    <w:lvl w:ilvl="3" w:tplc="0C7AE252" w:tentative="1">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8">
    <w:nsid w:val="135B2D37"/>
    <w:multiLevelType w:val="multilevel"/>
    <w:tmpl w:val="CAACCF9C"/>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David" w:hAnsi="David" w:cs="David" w:hint="default"/>
        <w:b/>
        <w:bCs/>
      </w:rPr>
    </w:lvl>
    <w:lvl w:ilvl="2">
      <w:start w:val="1"/>
      <w:numFmt w:val="decimal"/>
      <w:lvlText w:val="%1.%2.%3"/>
      <w:lvlJc w:val="left"/>
      <w:pPr>
        <w:ind w:left="720" w:hanging="720"/>
      </w:pPr>
      <w:rPr>
        <w:rFonts w:ascii="David" w:hAnsi="David" w:cs="David"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nsid w:val="16417396"/>
    <w:multiLevelType w:val="multilevel"/>
    <w:tmpl w:val="9C90C616"/>
    <w:lvl w:ilvl="0">
      <w:start w:val="1"/>
      <w:numFmt w:val="decimal"/>
      <w:pStyle w:val="a0"/>
      <w:lvlText w:val="%1."/>
      <w:lvlJc w:val="left"/>
      <w:pPr>
        <w:ind w:left="360" w:hanging="360"/>
      </w:pPr>
      <w:rPr>
        <w:rFonts w:hint="default"/>
      </w:rPr>
    </w:lvl>
    <w:lvl w:ilvl="1">
      <w:start w:val="1"/>
      <w:numFmt w:val="decimal"/>
      <w:pStyle w:val="a1"/>
      <w:lvlText w:val="%1.%2."/>
      <w:lvlJc w:val="left"/>
      <w:pPr>
        <w:ind w:left="792" w:hanging="432"/>
      </w:pPr>
    </w:lvl>
    <w:lvl w:ilvl="2">
      <w:start w:val="1"/>
      <w:numFmt w:val="decimal"/>
      <w:pStyle w:val="a2"/>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7000457"/>
    <w:multiLevelType w:val="hybridMultilevel"/>
    <w:tmpl w:val="207ED0BE"/>
    <w:lvl w:ilvl="0" w:tplc="FFFFFFFF">
      <w:start w:val="1"/>
      <w:numFmt w:val="hebrew1"/>
      <w:lvlText w:val="(%1)"/>
      <w:lvlJc w:val="left"/>
      <w:pPr>
        <w:tabs>
          <w:tab w:val="num" w:pos="2160"/>
        </w:tabs>
        <w:ind w:left="2160" w:right="2160" w:hanging="720"/>
      </w:pPr>
      <w:rPr>
        <w:rFonts w:hint="cs"/>
      </w:rPr>
    </w:lvl>
    <w:lvl w:ilvl="1" w:tplc="FFFFFFFF">
      <w:start w:val="1"/>
      <w:numFmt w:val="hebrew1"/>
      <w:lvlText w:val="%2."/>
      <w:lvlJc w:val="left"/>
      <w:pPr>
        <w:tabs>
          <w:tab w:val="num" w:pos="2970"/>
        </w:tabs>
        <w:ind w:left="2970" w:right="2970" w:hanging="810"/>
      </w:pPr>
      <w:rPr>
        <w:rFonts w:hint="cs"/>
      </w:rPr>
    </w:lvl>
    <w:lvl w:ilvl="2" w:tplc="FFFFFFFF" w:tentative="1">
      <w:start w:val="1"/>
      <w:numFmt w:val="lowerRoman"/>
      <w:lvlText w:val="%3."/>
      <w:lvlJc w:val="right"/>
      <w:pPr>
        <w:tabs>
          <w:tab w:val="num" w:pos="3240"/>
        </w:tabs>
        <w:ind w:left="3240" w:right="3240" w:hanging="180"/>
      </w:pPr>
    </w:lvl>
    <w:lvl w:ilvl="3" w:tplc="FFFFFFFF" w:tentative="1">
      <w:start w:val="1"/>
      <w:numFmt w:val="decimal"/>
      <w:lvlText w:val="%4."/>
      <w:lvlJc w:val="left"/>
      <w:pPr>
        <w:tabs>
          <w:tab w:val="num" w:pos="3960"/>
        </w:tabs>
        <w:ind w:left="3960" w:right="3960" w:hanging="360"/>
      </w:pPr>
    </w:lvl>
    <w:lvl w:ilvl="4" w:tplc="FFFFFFFF" w:tentative="1">
      <w:start w:val="1"/>
      <w:numFmt w:val="lowerLetter"/>
      <w:lvlText w:val="%5."/>
      <w:lvlJc w:val="left"/>
      <w:pPr>
        <w:tabs>
          <w:tab w:val="num" w:pos="4680"/>
        </w:tabs>
        <w:ind w:left="4680" w:right="4680" w:hanging="360"/>
      </w:pPr>
    </w:lvl>
    <w:lvl w:ilvl="5" w:tplc="FFFFFFFF" w:tentative="1">
      <w:start w:val="1"/>
      <w:numFmt w:val="lowerRoman"/>
      <w:lvlText w:val="%6."/>
      <w:lvlJc w:val="right"/>
      <w:pPr>
        <w:tabs>
          <w:tab w:val="num" w:pos="5400"/>
        </w:tabs>
        <w:ind w:left="5400" w:right="5400" w:hanging="180"/>
      </w:pPr>
    </w:lvl>
    <w:lvl w:ilvl="6" w:tplc="FFFFFFFF" w:tentative="1">
      <w:start w:val="1"/>
      <w:numFmt w:val="decimal"/>
      <w:lvlText w:val="%7."/>
      <w:lvlJc w:val="left"/>
      <w:pPr>
        <w:tabs>
          <w:tab w:val="num" w:pos="6120"/>
        </w:tabs>
        <w:ind w:left="6120" w:right="6120" w:hanging="360"/>
      </w:pPr>
    </w:lvl>
    <w:lvl w:ilvl="7" w:tplc="FFFFFFFF" w:tentative="1">
      <w:start w:val="1"/>
      <w:numFmt w:val="lowerLetter"/>
      <w:lvlText w:val="%8."/>
      <w:lvlJc w:val="left"/>
      <w:pPr>
        <w:tabs>
          <w:tab w:val="num" w:pos="6840"/>
        </w:tabs>
        <w:ind w:left="6840" w:right="6840" w:hanging="360"/>
      </w:pPr>
    </w:lvl>
    <w:lvl w:ilvl="8" w:tplc="FFFFFFFF" w:tentative="1">
      <w:start w:val="1"/>
      <w:numFmt w:val="lowerRoman"/>
      <w:lvlText w:val="%9."/>
      <w:lvlJc w:val="right"/>
      <w:pPr>
        <w:tabs>
          <w:tab w:val="num" w:pos="7560"/>
        </w:tabs>
        <w:ind w:left="7560" w:right="7560" w:hanging="180"/>
      </w:pPr>
    </w:lvl>
  </w:abstractNum>
  <w:abstractNum w:abstractNumId="13">
    <w:nsid w:val="1719597D"/>
    <w:multiLevelType w:val="hybridMultilevel"/>
    <w:tmpl w:val="B98CD3B8"/>
    <w:lvl w:ilvl="0" w:tplc="803AB6D2">
      <w:start w:val="6"/>
      <w:numFmt w:val="bullet"/>
      <w:lvlText w:val=""/>
      <w:lvlJc w:val="left"/>
      <w:pPr>
        <w:ind w:left="687" w:hanging="360"/>
      </w:pPr>
      <w:rPr>
        <w:rFonts w:ascii="Symbol" w:eastAsia="Times New Roman" w:hAnsi="Symbol" w:cs="David" w:hint="default"/>
      </w:rPr>
    </w:lvl>
    <w:lvl w:ilvl="1" w:tplc="04090003" w:tentative="1">
      <w:start w:val="1"/>
      <w:numFmt w:val="bullet"/>
      <w:lvlText w:val="o"/>
      <w:lvlJc w:val="left"/>
      <w:pPr>
        <w:ind w:left="1407" w:hanging="360"/>
      </w:pPr>
      <w:rPr>
        <w:rFonts w:ascii="Courier New" w:hAnsi="Courier New" w:cs="Courier New" w:hint="default"/>
      </w:rPr>
    </w:lvl>
    <w:lvl w:ilvl="2" w:tplc="04090005" w:tentative="1">
      <w:start w:val="1"/>
      <w:numFmt w:val="bullet"/>
      <w:lvlText w:val=""/>
      <w:lvlJc w:val="left"/>
      <w:pPr>
        <w:ind w:left="2127" w:hanging="360"/>
      </w:pPr>
      <w:rPr>
        <w:rFonts w:ascii="Wingdings" w:hAnsi="Wingdings" w:hint="default"/>
      </w:rPr>
    </w:lvl>
    <w:lvl w:ilvl="3" w:tplc="04090001" w:tentative="1">
      <w:start w:val="1"/>
      <w:numFmt w:val="bullet"/>
      <w:lvlText w:val=""/>
      <w:lvlJc w:val="left"/>
      <w:pPr>
        <w:ind w:left="2847" w:hanging="360"/>
      </w:pPr>
      <w:rPr>
        <w:rFonts w:ascii="Symbol" w:hAnsi="Symbol" w:hint="default"/>
      </w:rPr>
    </w:lvl>
    <w:lvl w:ilvl="4" w:tplc="04090003" w:tentative="1">
      <w:start w:val="1"/>
      <w:numFmt w:val="bullet"/>
      <w:lvlText w:val="o"/>
      <w:lvlJc w:val="left"/>
      <w:pPr>
        <w:ind w:left="3567" w:hanging="360"/>
      </w:pPr>
      <w:rPr>
        <w:rFonts w:ascii="Courier New" w:hAnsi="Courier New" w:cs="Courier New" w:hint="default"/>
      </w:rPr>
    </w:lvl>
    <w:lvl w:ilvl="5" w:tplc="04090005" w:tentative="1">
      <w:start w:val="1"/>
      <w:numFmt w:val="bullet"/>
      <w:lvlText w:val=""/>
      <w:lvlJc w:val="left"/>
      <w:pPr>
        <w:ind w:left="4287" w:hanging="360"/>
      </w:pPr>
      <w:rPr>
        <w:rFonts w:ascii="Wingdings" w:hAnsi="Wingdings" w:hint="default"/>
      </w:rPr>
    </w:lvl>
    <w:lvl w:ilvl="6" w:tplc="04090001" w:tentative="1">
      <w:start w:val="1"/>
      <w:numFmt w:val="bullet"/>
      <w:lvlText w:val=""/>
      <w:lvlJc w:val="left"/>
      <w:pPr>
        <w:ind w:left="5007" w:hanging="360"/>
      </w:pPr>
      <w:rPr>
        <w:rFonts w:ascii="Symbol" w:hAnsi="Symbol" w:hint="default"/>
      </w:rPr>
    </w:lvl>
    <w:lvl w:ilvl="7" w:tplc="04090003" w:tentative="1">
      <w:start w:val="1"/>
      <w:numFmt w:val="bullet"/>
      <w:lvlText w:val="o"/>
      <w:lvlJc w:val="left"/>
      <w:pPr>
        <w:ind w:left="5727" w:hanging="360"/>
      </w:pPr>
      <w:rPr>
        <w:rFonts w:ascii="Courier New" w:hAnsi="Courier New" w:cs="Courier New" w:hint="default"/>
      </w:rPr>
    </w:lvl>
    <w:lvl w:ilvl="8" w:tplc="04090005" w:tentative="1">
      <w:start w:val="1"/>
      <w:numFmt w:val="bullet"/>
      <w:lvlText w:val=""/>
      <w:lvlJc w:val="left"/>
      <w:pPr>
        <w:ind w:left="6447" w:hanging="360"/>
      </w:pPr>
      <w:rPr>
        <w:rFonts w:ascii="Wingdings" w:hAnsi="Wingdings" w:hint="default"/>
      </w:rPr>
    </w:lvl>
  </w:abstractNum>
  <w:abstractNum w:abstractNumId="14">
    <w:nsid w:val="18081D1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nsid w:val="1D754145"/>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8">
    <w:nsid w:val="227F2382"/>
    <w:multiLevelType w:val="multilevel"/>
    <w:tmpl w:val="63648DCE"/>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Calibri" w:hAnsi="David" w:cs="David"/>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28923CE"/>
    <w:multiLevelType w:val="multilevel"/>
    <w:tmpl w:val="A3FED640"/>
    <w:lvl w:ilvl="0">
      <w:start w:val="1"/>
      <w:numFmt w:val="decimal"/>
      <w:pStyle w:val="a3"/>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4CC6026"/>
    <w:multiLevelType w:val="hybridMultilevel"/>
    <w:tmpl w:val="A4D89046"/>
    <w:lvl w:ilvl="0" w:tplc="12A6F0BE">
      <w:start w:val="1"/>
      <w:numFmt w:val="decimal"/>
      <w:lvlText w:val="%1."/>
      <w:lvlJc w:val="left"/>
      <w:pPr>
        <w:tabs>
          <w:tab w:val="num" w:pos="5760"/>
        </w:tabs>
        <w:ind w:left="5760" w:hanging="360"/>
      </w:pPr>
      <w:rPr>
        <w:rFonts w:hint="default"/>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5B65E59"/>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2">
    <w:nsid w:val="2A8D0C55"/>
    <w:multiLevelType w:val="hybridMultilevel"/>
    <w:tmpl w:val="3A3A3066"/>
    <w:lvl w:ilvl="0" w:tplc="49DA8D8C">
      <w:start w:val="1"/>
      <w:numFmt w:val="hebrew1"/>
      <w:lvlText w:val="%1."/>
      <w:lvlJc w:val="center"/>
      <w:pPr>
        <w:ind w:left="1429" w:hanging="360"/>
      </w:pPr>
      <w:rPr>
        <w:b/>
        <w:bC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4">
    <w:nsid w:val="2F2902FC"/>
    <w:multiLevelType w:val="hybridMultilevel"/>
    <w:tmpl w:val="6B74C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FA92244"/>
    <w:multiLevelType w:val="multilevel"/>
    <w:tmpl w:val="54967A82"/>
    <w:lvl w:ilvl="0">
      <w:numFmt w:val="decimal"/>
      <w:pStyle w:val="10"/>
      <w:lvlText w:val="%1."/>
      <w:lvlJc w:val="left"/>
      <w:pPr>
        <w:ind w:left="360" w:hanging="360"/>
      </w:pPr>
      <w:rPr>
        <w:rFonts w:ascii="Arial" w:hAnsi="Arial" w:cs="Arial" w:hint="default"/>
        <w:b w:val="0"/>
        <w:bCs/>
        <w:iCs w:val="0"/>
        <w:sz w:val="32"/>
        <w:szCs w:val="32"/>
      </w:rPr>
    </w:lvl>
    <w:lvl w:ilvl="1">
      <w:start w:val="1"/>
      <w:numFmt w:val="decimal"/>
      <w:pStyle w:val="2"/>
      <w:lvlText w:val="%1.%2."/>
      <w:lvlJc w:val="left"/>
      <w:pPr>
        <w:ind w:left="680" w:hanging="680"/>
      </w:pPr>
      <w:rPr>
        <w:rFonts w:ascii="Arial" w:hAnsi="Arial" w:cs="Arial" w:hint="default"/>
        <w:bCs/>
        <w:iCs w:val="0"/>
        <w:szCs w:val="28"/>
      </w:rPr>
    </w:lvl>
    <w:lvl w:ilvl="2">
      <w:start w:val="1"/>
      <w:numFmt w:val="decimal"/>
      <w:pStyle w:val="3"/>
      <w:lvlText w:val="%1.%2.%3."/>
      <w:lvlJc w:val="left"/>
      <w:pPr>
        <w:ind w:left="1163" w:hanging="1021"/>
      </w:pPr>
      <w:rPr>
        <w:rFonts w:ascii="Arial" w:hAnsi="Arial" w:cs="Arial" w:hint="default"/>
        <w:b/>
        <w:bCs w:val="0"/>
        <w:iCs w:val="0"/>
        <w:szCs w:val="24"/>
        <w:lang w:bidi="he-IL"/>
      </w:rPr>
    </w:lvl>
    <w:lvl w:ilvl="3">
      <w:start w:val="1"/>
      <w:numFmt w:val="decimal"/>
      <w:lvlText w:val="%1.%2.%3.%4."/>
      <w:lvlJc w:val="left"/>
      <w:pPr>
        <w:ind w:left="2438" w:hanging="1304"/>
      </w:pPr>
      <w:rPr>
        <w:rFonts w:ascii="Arial" w:hAnsi="Arial" w:cs="Arial" w:hint="default"/>
        <w:b w:val="0"/>
        <w:bCs/>
        <w:iCs w:val="0"/>
        <w:szCs w:val="24"/>
      </w:rPr>
    </w:lvl>
    <w:lvl w:ilvl="4">
      <w:start w:val="1"/>
      <w:numFmt w:val="hebrew1"/>
      <w:lvlText w:val="%5."/>
      <w:lvlJc w:val="left"/>
      <w:pPr>
        <w:ind w:left="2232" w:hanging="792"/>
      </w:pPr>
      <w:rPr>
        <w:rFonts w:ascii="Arial" w:eastAsia="Calibri" w:hAnsi="Arial" w:cs="Arial" w:hint="default"/>
        <w:b w:val="0"/>
        <w:bCs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7">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8">
    <w:nsid w:val="36CD06A9"/>
    <w:multiLevelType w:val="hybridMultilevel"/>
    <w:tmpl w:val="41EA3498"/>
    <w:lvl w:ilvl="0" w:tplc="DB32C66E">
      <w:start w:val="1"/>
      <w:numFmt w:val="decimal"/>
      <w:lvlText w:val="%1."/>
      <w:lvlJc w:val="left"/>
      <w:pPr>
        <w:tabs>
          <w:tab w:val="num" w:pos="360"/>
        </w:tabs>
        <w:ind w:left="284" w:right="284" w:hanging="284"/>
      </w:pPr>
      <w:rPr>
        <w:rFonts w:hint="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7322862"/>
    <w:multiLevelType w:val="multilevel"/>
    <w:tmpl w:val="637AB22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354" w:hanging="504"/>
      </w:pPr>
      <w:rPr>
        <w:rFonts w:hint="default"/>
        <w:b/>
        <w:bCs/>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46E509FB"/>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31">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B8022CB"/>
    <w:multiLevelType w:val="hybridMultilevel"/>
    <w:tmpl w:val="024C9A58"/>
    <w:lvl w:ilvl="0" w:tplc="32207F88">
      <w:start w:val="6"/>
      <w:numFmt w:val="bullet"/>
      <w:lvlText w:val="-"/>
      <w:lvlJc w:val="left"/>
      <w:pPr>
        <w:ind w:left="1425" w:hanging="360"/>
      </w:pPr>
      <w:rPr>
        <w:rFonts w:ascii="Times New Roman" w:eastAsia="Times New Roman" w:hAnsi="Times New Roman" w:cs="David"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3">
    <w:nsid w:val="4C767E96"/>
    <w:multiLevelType w:val="hybridMultilevel"/>
    <w:tmpl w:val="AD0AC9B6"/>
    <w:lvl w:ilvl="0" w:tplc="CD44220C">
      <w:start w:val="1"/>
      <w:numFmt w:val="decimal"/>
      <w:lvlText w:val="(%1)"/>
      <w:lvlJc w:val="left"/>
      <w:pPr>
        <w:tabs>
          <w:tab w:val="num" w:pos="1440"/>
        </w:tabs>
        <w:ind w:left="1440" w:right="1440" w:hanging="720"/>
      </w:pPr>
      <w:rPr>
        <w:rFonts w:hint="cs"/>
        <w:b/>
        <w:bCs/>
      </w:rPr>
    </w:lvl>
    <w:lvl w:ilvl="1" w:tplc="04090019">
      <w:start w:val="1"/>
      <w:numFmt w:val="decimal"/>
      <w:lvlText w:val="(%2)"/>
      <w:lvlJc w:val="left"/>
      <w:pPr>
        <w:tabs>
          <w:tab w:val="num" w:pos="1800"/>
        </w:tabs>
        <w:ind w:left="1800" w:hanging="360"/>
      </w:pPr>
      <w:rPr>
        <w:rFonts w:hint="default"/>
        <w:b/>
        <w:bCs/>
      </w:rPr>
    </w:lvl>
    <w:lvl w:ilvl="2" w:tplc="0409001B" w:tentative="1">
      <w:start w:val="1"/>
      <w:numFmt w:val="lowerRoman"/>
      <w:lvlText w:val="%3."/>
      <w:lvlJc w:val="right"/>
      <w:pPr>
        <w:tabs>
          <w:tab w:val="num" w:pos="2520"/>
        </w:tabs>
        <w:ind w:left="2520" w:right="2520" w:hanging="180"/>
      </w:pPr>
    </w:lvl>
    <w:lvl w:ilvl="3" w:tplc="0409000F">
      <w:start w:val="1"/>
      <w:numFmt w:val="decimal"/>
      <w:lvlText w:val="%4."/>
      <w:lvlJc w:val="left"/>
      <w:pPr>
        <w:tabs>
          <w:tab w:val="num" w:pos="3240"/>
        </w:tabs>
        <w:ind w:left="3240" w:right="3240" w:hanging="360"/>
      </w:pPr>
    </w:lvl>
    <w:lvl w:ilvl="4" w:tplc="04090019" w:tentative="1">
      <w:start w:val="1"/>
      <w:numFmt w:val="lowerLetter"/>
      <w:lvlText w:val="%5."/>
      <w:lvlJc w:val="left"/>
      <w:pPr>
        <w:tabs>
          <w:tab w:val="num" w:pos="3960"/>
        </w:tabs>
        <w:ind w:left="3960" w:right="3960" w:hanging="360"/>
      </w:pPr>
    </w:lvl>
    <w:lvl w:ilvl="5" w:tplc="0409001B" w:tentative="1">
      <w:start w:val="1"/>
      <w:numFmt w:val="lowerRoman"/>
      <w:lvlText w:val="%6."/>
      <w:lvlJc w:val="right"/>
      <w:pPr>
        <w:tabs>
          <w:tab w:val="num" w:pos="4680"/>
        </w:tabs>
        <w:ind w:left="4680" w:right="4680" w:hanging="180"/>
      </w:pPr>
    </w:lvl>
    <w:lvl w:ilvl="6" w:tplc="0409000F" w:tentative="1">
      <w:start w:val="1"/>
      <w:numFmt w:val="decimal"/>
      <w:lvlText w:val="%7."/>
      <w:lvlJc w:val="left"/>
      <w:pPr>
        <w:tabs>
          <w:tab w:val="num" w:pos="5400"/>
        </w:tabs>
        <w:ind w:left="5400" w:right="5400" w:hanging="360"/>
      </w:pPr>
    </w:lvl>
    <w:lvl w:ilvl="7" w:tplc="04090019" w:tentative="1">
      <w:start w:val="1"/>
      <w:numFmt w:val="lowerLetter"/>
      <w:lvlText w:val="%8."/>
      <w:lvlJc w:val="left"/>
      <w:pPr>
        <w:tabs>
          <w:tab w:val="num" w:pos="6120"/>
        </w:tabs>
        <w:ind w:left="6120" w:right="6120" w:hanging="360"/>
      </w:pPr>
    </w:lvl>
    <w:lvl w:ilvl="8" w:tplc="0409001B" w:tentative="1">
      <w:start w:val="1"/>
      <w:numFmt w:val="lowerRoman"/>
      <w:lvlText w:val="%9."/>
      <w:lvlJc w:val="right"/>
      <w:pPr>
        <w:tabs>
          <w:tab w:val="num" w:pos="6840"/>
        </w:tabs>
        <w:ind w:left="6840" w:right="6840" w:hanging="180"/>
      </w:pPr>
    </w:lvl>
  </w:abstractNum>
  <w:abstractNum w:abstractNumId="34">
    <w:nsid w:val="4D4815D0"/>
    <w:multiLevelType w:val="multilevel"/>
    <w:tmpl w:val="17F8F020"/>
    <w:lvl w:ilvl="0">
      <w:start w:val="1"/>
      <w:numFmt w:val="decimal"/>
      <w:lvlText w:val="%1."/>
      <w:lvlJc w:val="left"/>
      <w:pPr>
        <w:ind w:left="530" w:hanging="360"/>
      </w:pPr>
      <w:rPr>
        <w:rFonts w:ascii="David" w:eastAsia="Times New Roman" w:hAnsi="David" w:cs="David"/>
        <w:sz w:val="24"/>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270" w:hanging="720"/>
      </w:pPr>
      <w:rPr>
        <w:rFonts w:hint="default"/>
      </w:rPr>
    </w:lvl>
    <w:lvl w:ilvl="3">
      <w:start w:val="1"/>
      <w:numFmt w:val="decimal"/>
      <w:isLgl/>
      <w:lvlText w:val="%1.%2.%3.%4"/>
      <w:lvlJc w:val="left"/>
      <w:pPr>
        <w:ind w:left="1460" w:hanging="720"/>
      </w:pPr>
      <w:rPr>
        <w:rFonts w:hint="default"/>
      </w:rPr>
    </w:lvl>
    <w:lvl w:ilvl="4">
      <w:start w:val="1"/>
      <w:numFmt w:val="decimal"/>
      <w:isLgl/>
      <w:lvlText w:val="%1.%2.%3.%4.%5"/>
      <w:lvlJc w:val="left"/>
      <w:pPr>
        <w:ind w:left="2010" w:hanging="1080"/>
      </w:pPr>
      <w:rPr>
        <w:rFonts w:hint="default"/>
      </w:rPr>
    </w:lvl>
    <w:lvl w:ilvl="5">
      <w:start w:val="1"/>
      <w:numFmt w:val="decimal"/>
      <w:isLgl/>
      <w:lvlText w:val="%1.%2.%3.%4.%5.%6"/>
      <w:lvlJc w:val="left"/>
      <w:pPr>
        <w:ind w:left="2200" w:hanging="1080"/>
      </w:pPr>
      <w:rPr>
        <w:rFonts w:hint="default"/>
      </w:rPr>
    </w:lvl>
    <w:lvl w:ilvl="6">
      <w:start w:val="1"/>
      <w:numFmt w:val="decimal"/>
      <w:isLgl/>
      <w:lvlText w:val="%1.%2.%3.%4.%5.%6.%7"/>
      <w:lvlJc w:val="left"/>
      <w:pPr>
        <w:ind w:left="2750" w:hanging="1440"/>
      </w:pPr>
      <w:rPr>
        <w:rFonts w:hint="default"/>
      </w:rPr>
    </w:lvl>
    <w:lvl w:ilvl="7">
      <w:start w:val="1"/>
      <w:numFmt w:val="decimal"/>
      <w:isLgl/>
      <w:lvlText w:val="%1.%2.%3.%4.%5.%6.%7.%8"/>
      <w:lvlJc w:val="left"/>
      <w:pPr>
        <w:ind w:left="2940" w:hanging="1440"/>
      </w:pPr>
      <w:rPr>
        <w:rFonts w:hint="default"/>
      </w:rPr>
    </w:lvl>
    <w:lvl w:ilvl="8">
      <w:start w:val="1"/>
      <w:numFmt w:val="decimal"/>
      <w:isLgl/>
      <w:lvlText w:val="%1.%2.%3.%4.%5.%6.%7.%8.%9"/>
      <w:lvlJc w:val="left"/>
      <w:pPr>
        <w:ind w:left="3490" w:hanging="1800"/>
      </w:pPr>
      <w:rPr>
        <w:rFonts w:hint="default"/>
      </w:rPr>
    </w:lvl>
  </w:abstractNum>
  <w:abstractNum w:abstractNumId="35">
    <w:nsid w:val="4D88188E"/>
    <w:multiLevelType w:val="multilevel"/>
    <w:tmpl w:val="CD280402"/>
    <w:lvl w:ilvl="0">
      <w:start w:val="1"/>
      <w:numFmt w:val="decimal"/>
      <w:lvlText w:val="%1."/>
      <w:lvlJc w:val="left"/>
      <w:pPr>
        <w:tabs>
          <w:tab w:val="num" w:pos="709"/>
        </w:tabs>
        <w:ind w:left="709" w:hanging="709"/>
      </w:pPr>
      <w:rPr>
        <w:rFonts w:hint="default"/>
        <w:bCs/>
        <w:iCs w:val="0"/>
        <w:lang w:bidi="he-IL"/>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6">
    <w:nsid w:val="4EAC600B"/>
    <w:multiLevelType w:val="multilevel"/>
    <w:tmpl w:val="CD280402"/>
    <w:lvl w:ilvl="0">
      <w:start w:val="1"/>
      <w:numFmt w:val="decimal"/>
      <w:lvlText w:val="%1."/>
      <w:lvlJc w:val="left"/>
      <w:pPr>
        <w:tabs>
          <w:tab w:val="num" w:pos="709"/>
        </w:tabs>
        <w:ind w:left="709" w:hanging="709"/>
      </w:pPr>
      <w:rPr>
        <w:rFonts w:hint="default"/>
        <w:bCs/>
        <w:iCs w:val="0"/>
        <w:lang w:bidi="he-IL"/>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7">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8">
    <w:nsid w:val="56512180"/>
    <w:multiLevelType w:val="hybridMultilevel"/>
    <w:tmpl w:val="CC520214"/>
    <w:lvl w:ilvl="0" w:tplc="E7F8C274">
      <w:start w:val="1"/>
      <w:numFmt w:val="decimal"/>
      <w:lvlText w:val="(%1)"/>
      <w:lvlJc w:val="left"/>
      <w:pPr>
        <w:tabs>
          <w:tab w:val="num" w:pos="975"/>
        </w:tabs>
        <w:ind w:left="975" w:right="975" w:hanging="615"/>
      </w:pPr>
      <w:rPr>
        <w:rFonts w:hint="cs"/>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1DE568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2287460"/>
    <w:multiLevelType w:val="multilevel"/>
    <w:tmpl w:val="3940C82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Cs/>
        <w:iCs w:val="0"/>
      </w:rPr>
    </w:lvl>
    <w:lvl w:ilvl="2">
      <w:start w:val="1"/>
      <w:numFmt w:val="decimal"/>
      <w:lvlText w:val="%1.%2.%3"/>
      <w:lvlJc w:val="left"/>
      <w:pPr>
        <w:tabs>
          <w:tab w:val="num" w:pos="2268"/>
        </w:tabs>
        <w:ind w:left="2268" w:hanging="850"/>
      </w:pPr>
      <w:rPr>
        <w:rFonts w:hint="default"/>
        <w:bCs/>
        <w:iCs w:val="0"/>
      </w:rPr>
    </w:lvl>
    <w:lvl w:ilvl="3">
      <w:start w:val="1"/>
      <w:numFmt w:val="decimal"/>
      <w:lvlText w:val="%1.%2.%3.%4"/>
      <w:lvlJc w:val="left"/>
      <w:pPr>
        <w:tabs>
          <w:tab w:val="num" w:pos="2988"/>
        </w:tabs>
        <w:ind w:left="2835" w:hanging="567"/>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41">
    <w:nsid w:val="65F41086"/>
    <w:multiLevelType w:val="hybridMultilevel"/>
    <w:tmpl w:val="C09820BE"/>
    <w:lvl w:ilvl="0" w:tplc="5B040162">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75E59C7"/>
    <w:multiLevelType w:val="hybridMultilevel"/>
    <w:tmpl w:val="C19AB44E"/>
    <w:lvl w:ilvl="0" w:tplc="9D52DEB8">
      <w:start w:val="1"/>
      <w:numFmt w:val="decimal"/>
      <w:lvlText w:val="%1."/>
      <w:lvlJc w:val="left"/>
      <w:pPr>
        <w:tabs>
          <w:tab w:val="num" w:pos="360"/>
        </w:tabs>
        <w:ind w:left="284" w:right="284" w:hanging="284"/>
      </w:pPr>
      <w:rPr>
        <w:rFonts w:hint="default"/>
        <w:lang w:val="en-US"/>
      </w:rPr>
    </w:lvl>
    <w:lvl w:ilvl="1" w:tplc="D4BCEF98">
      <w:start w:val="1"/>
      <w:numFmt w:val="hebrew1"/>
      <w:lvlText w:val="(%2)"/>
      <w:lvlJc w:val="left"/>
      <w:pPr>
        <w:tabs>
          <w:tab w:val="num" w:pos="1695"/>
        </w:tabs>
        <w:ind w:left="1695" w:right="1695" w:hanging="615"/>
      </w:pPr>
      <w:rPr>
        <w:rFonts w:hint="default"/>
        <w:b/>
        <w:bCs/>
      </w:rPr>
    </w:lvl>
    <w:lvl w:ilvl="2" w:tplc="3C60B006">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70B2DB1A">
      <w:start w:val="1"/>
      <w:numFmt w:val="decimal"/>
      <w:lvlText w:val="(%4)"/>
      <w:lvlJc w:val="left"/>
      <w:pPr>
        <w:tabs>
          <w:tab w:val="num" w:pos="2835"/>
        </w:tabs>
        <w:ind w:left="2835" w:right="2835" w:hanging="567"/>
      </w:pPr>
      <w:rPr>
        <w:rFonts w:hint="cs"/>
      </w:rPr>
    </w:lvl>
    <w:lvl w:ilvl="4" w:tplc="EF08A228">
      <w:start w:val="1"/>
      <w:numFmt w:val="hebrew1"/>
      <w:lvlText w:val="(%5)"/>
      <w:lvlJc w:val="left"/>
      <w:pPr>
        <w:tabs>
          <w:tab w:val="num" w:pos="2835"/>
        </w:tabs>
        <w:ind w:left="2835" w:right="2835" w:hanging="567"/>
      </w:pPr>
      <w:rPr>
        <w:rFonts w:hint="cs"/>
      </w:rPr>
    </w:lvl>
    <w:lvl w:ilvl="5" w:tplc="642A391C">
      <w:start w:val="1"/>
      <w:numFmt w:val="lowerRoman"/>
      <w:lvlText w:val="%6."/>
      <w:lvlJc w:val="right"/>
      <w:pPr>
        <w:tabs>
          <w:tab w:val="num" w:pos="4320"/>
        </w:tabs>
        <w:ind w:left="4320" w:right="4320" w:hanging="180"/>
      </w:pPr>
    </w:lvl>
    <w:lvl w:ilvl="6" w:tplc="50D6A9E6">
      <w:start w:val="1"/>
      <w:numFmt w:val="hebrew1"/>
      <w:lvlText w:val="%7."/>
      <w:lvlJc w:val="left"/>
      <w:pPr>
        <w:tabs>
          <w:tab w:val="num" w:pos="5250"/>
        </w:tabs>
        <w:ind w:left="5250" w:right="5250" w:hanging="570"/>
      </w:pPr>
      <w:rPr>
        <w:rFonts w:hint="cs"/>
      </w:rPr>
    </w:lvl>
    <w:lvl w:ilvl="7" w:tplc="81BA34AE">
      <w:start w:val="1"/>
      <w:numFmt w:val="decimal"/>
      <w:lvlText w:val="%8."/>
      <w:lvlJc w:val="left"/>
      <w:pPr>
        <w:tabs>
          <w:tab w:val="num" w:pos="5760"/>
        </w:tabs>
        <w:ind w:left="5760" w:right="5760" w:hanging="360"/>
      </w:pPr>
      <w:rPr>
        <w:i w:val="0"/>
        <w:iCs w:val="0"/>
        <w:sz w:val="24"/>
        <w:szCs w:val="24"/>
      </w:rPr>
    </w:lvl>
    <w:lvl w:ilvl="8" w:tplc="5F5E2992" w:tentative="1">
      <w:start w:val="1"/>
      <w:numFmt w:val="lowerRoman"/>
      <w:lvlText w:val="%9."/>
      <w:lvlJc w:val="right"/>
      <w:pPr>
        <w:tabs>
          <w:tab w:val="num" w:pos="6480"/>
        </w:tabs>
        <w:ind w:left="6480" w:right="6480" w:hanging="180"/>
      </w:pPr>
    </w:lvl>
  </w:abstractNum>
  <w:abstractNum w:abstractNumId="43">
    <w:nsid w:val="6AAB70FA"/>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4">
    <w:nsid w:val="6B597CED"/>
    <w:multiLevelType w:val="multilevel"/>
    <w:tmpl w:val="CD280402"/>
    <w:lvl w:ilvl="0">
      <w:start w:val="1"/>
      <w:numFmt w:val="decimal"/>
      <w:lvlText w:val="%1."/>
      <w:lvlJc w:val="left"/>
      <w:pPr>
        <w:tabs>
          <w:tab w:val="num" w:pos="709"/>
        </w:tabs>
        <w:ind w:left="709" w:hanging="709"/>
      </w:pPr>
      <w:rPr>
        <w:rFonts w:hint="default"/>
        <w:bCs/>
        <w:iCs w:val="0"/>
        <w:lang w:bidi="he-IL"/>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5">
    <w:nsid w:val="6C5965A7"/>
    <w:multiLevelType w:val="multilevel"/>
    <w:tmpl w:val="224284C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6E394418"/>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7">
    <w:nsid w:val="6E9D3D32"/>
    <w:multiLevelType w:val="hybridMultilevel"/>
    <w:tmpl w:val="DDC09798"/>
    <w:lvl w:ilvl="0" w:tplc="3A3C8A7C">
      <w:start w:val="1"/>
      <w:numFmt w:val="hebrew1"/>
      <w:pStyle w:val="12"/>
      <w:lvlText w:val="%1."/>
      <w:lvlJc w:val="left"/>
      <w:pPr>
        <w:ind w:left="2570" w:hanging="360"/>
      </w:pPr>
      <w:rPr>
        <w:rFonts w:hint="default"/>
      </w:rPr>
    </w:lvl>
    <w:lvl w:ilvl="1" w:tplc="04090019" w:tentative="1">
      <w:start w:val="1"/>
      <w:numFmt w:val="lowerLetter"/>
      <w:lvlText w:val="%2."/>
      <w:lvlJc w:val="left"/>
      <w:pPr>
        <w:ind w:left="3290" w:hanging="360"/>
      </w:pPr>
    </w:lvl>
    <w:lvl w:ilvl="2" w:tplc="0409001B" w:tentative="1">
      <w:start w:val="1"/>
      <w:numFmt w:val="lowerRoman"/>
      <w:lvlText w:val="%3."/>
      <w:lvlJc w:val="right"/>
      <w:pPr>
        <w:ind w:left="4010" w:hanging="180"/>
      </w:pPr>
    </w:lvl>
    <w:lvl w:ilvl="3" w:tplc="0409000F" w:tentative="1">
      <w:start w:val="1"/>
      <w:numFmt w:val="decimal"/>
      <w:lvlText w:val="%4."/>
      <w:lvlJc w:val="left"/>
      <w:pPr>
        <w:ind w:left="4730" w:hanging="360"/>
      </w:pPr>
    </w:lvl>
    <w:lvl w:ilvl="4" w:tplc="04090019" w:tentative="1">
      <w:start w:val="1"/>
      <w:numFmt w:val="lowerLetter"/>
      <w:lvlText w:val="%5."/>
      <w:lvlJc w:val="left"/>
      <w:pPr>
        <w:ind w:left="5450" w:hanging="360"/>
      </w:pPr>
    </w:lvl>
    <w:lvl w:ilvl="5" w:tplc="0409001B" w:tentative="1">
      <w:start w:val="1"/>
      <w:numFmt w:val="lowerRoman"/>
      <w:lvlText w:val="%6."/>
      <w:lvlJc w:val="right"/>
      <w:pPr>
        <w:ind w:left="6170" w:hanging="180"/>
      </w:pPr>
    </w:lvl>
    <w:lvl w:ilvl="6" w:tplc="0409000F" w:tentative="1">
      <w:start w:val="1"/>
      <w:numFmt w:val="decimal"/>
      <w:lvlText w:val="%7."/>
      <w:lvlJc w:val="left"/>
      <w:pPr>
        <w:ind w:left="6890" w:hanging="360"/>
      </w:pPr>
    </w:lvl>
    <w:lvl w:ilvl="7" w:tplc="04090019" w:tentative="1">
      <w:start w:val="1"/>
      <w:numFmt w:val="lowerLetter"/>
      <w:lvlText w:val="%8."/>
      <w:lvlJc w:val="left"/>
      <w:pPr>
        <w:ind w:left="7610" w:hanging="360"/>
      </w:pPr>
    </w:lvl>
    <w:lvl w:ilvl="8" w:tplc="0409001B" w:tentative="1">
      <w:start w:val="1"/>
      <w:numFmt w:val="lowerRoman"/>
      <w:lvlText w:val="%9."/>
      <w:lvlJc w:val="right"/>
      <w:pPr>
        <w:ind w:left="8330" w:hanging="180"/>
      </w:pPr>
    </w:lvl>
  </w:abstractNum>
  <w:abstractNum w:abstractNumId="48">
    <w:nsid w:val="7026314D"/>
    <w:multiLevelType w:val="hybridMultilevel"/>
    <w:tmpl w:val="8D50BE10"/>
    <w:lvl w:ilvl="0" w:tplc="07BAC3EC">
      <w:start w:val="1"/>
      <w:numFmt w:val="decimal"/>
      <w:lvlText w:val="%1."/>
      <w:lvlJc w:val="left"/>
      <w:pPr>
        <w:tabs>
          <w:tab w:val="num" w:pos="360"/>
        </w:tabs>
        <w:ind w:left="284" w:right="284" w:hanging="284"/>
      </w:pPr>
      <w:rPr>
        <w:rFonts w:hint="default"/>
      </w:rPr>
    </w:lvl>
    <w:lvl w:ilvl="1" w:tplc="A80A3444">
      <w:start w:val="1"/>
      <w:numFmt w:val="decimal"/>
      <w:pStyle w:val="22"/>
      <w:lvlText w:val="(%2)"/>
      <w:lvlJc w:val="left"/>
      <w:pPr>
        <w:tabs>
          <w:tab w:val="num" w:pos="2835"/>
        </w:tabs>
        <w:ind w:left="2835" w:right="2835" w:hanging="567"/>
      </w:pPr>
      <w:rPr>
        <w:rFonts w:hint="cs"/>
      </w:rPr>
    </w:lvl>
    <w:lvl w:ilvl="2" w:tplc="A1086272" w:tentative="1">
      <w:start w:val="1"/>
      <w:numFmt w:val="lowerRoman"/>
      <w:lvlText w:val="%3."/>
      <w:lvlJc w:val="right"/>
      <w:pPr>
        <w:tabs>
          <w:tab w:val="num" w:pos="2160"/>
        </w:tabs>
        <w:ind w:left="2160" w:right="2160" w:hanging="180"/>
      </w:pPr>
    </w:lvl>
    <w:lvl w:ilvl="3" w:tplc="4F3E868E" w:tentative="1">
      <w:start w:val="1"/>
      <w:numFmt w:val="decimal"/>
      <w:lvlText w:val="%4."/>
      <w:lvlJc w:val="left"/>
      <w:pPr>
        <w:tabs>
          <w:tab w:val="num" w:pos="2880"/>
        </w:tabs>
        <w:ind w:left="2880" w:right="2880" w:hanging="360"/>
      </w:pPr>
    </w:lvl>
    <w:lvl w:ilvl="4" w:tplc="76B0AC72" w:tentative="1">
      <w:start w:val="1"/>
      <w:numFmt w:val="lowerLetter"/>
      <w:lvlText w:val="%5."/>
      <w:lvlJc w:val="left"/>
      <w:pPr>
        <w:tabs>
          <w:tab w:val="num" w:pos="3600"/>
        </w:tabs>
        <w:ind w:left="3600" w:right="3600" w:hanging="360"/>
      </w:pPr>
    </w:lvl>
    <w:lvl w:ilvl="5" w:tplc="47285096" w:tentative="1">
      <w:start w:val="1"/>
      <w:numFmt w:val="lowerRoman"/>
      <w:lvlText w:val="%6."/>
      <w:lvlJc w:val="right"/>
      <w:pPr>
        <w:tabs>
          <w:tab w:val="num" w:pos="4320"/>
        </w:tabs>
        <w:ind w:left="4320" w:right="4320" w:hanging="180"/>
      </w:pPr>
    </w:lvl>
    <w:lvl w:ilvl="6" w:tplc="1562BBC8" w:tentative="1">
      <w:start w:val="1"/>
      <w:numFmt w:val="decimal"/>
      <w:lvlText w:val="%7."/>
      <w:lvlJc w:val="left"/>
      <w:pPr>
        <w:tabs>
          <w:tab w:val="num" w:pos="5040"/>
        </w:tabs>
        <w:ind w:left="5040" w:right="5040" w:hanging="360"/>
      </w:pPr>
    </w:lvl>
    <w:lvl w:ilvl="7" w:tplc="95F09AC8" w:tentative="1">
      <w:start w:val="1"/>
      <w:numFmt w:val="lowerLetter"/>
      <w:lvlText w:val="%8."/>
      <w:lvlJc w:val="left"/>
      <w:pPr>
        <w:tabs>
          <w:tab w:val="num" w:pos="5760"/>
        </w:tabs>
        <w:ind w:left="5760" w:right="5760" w:hanging="360"/>
      </w:pPr>
    </w:lvl>
    <w:lvl w:ilvl="8" w:tplc="6FDCC33E" w:tentative="1">
      <w:start w:val="1"/>
      <w:numFmt w:val="lowerRoman"/>
      <w:lvlText w:val="%9."/>
      <w:lvlJc w:val="right"/>
      <w:pPr>
        <w:tabs>
          <w:tab w:val="num" w:pos="6480"/>
        </w:tabs>
        <w:ind w:left="6480" w:right="6480" w:hanging="180"/>
      </w:pPr>
    </w:lvl>
  </w:abstractNum>
  <w:abstractNum w:abstractNumId="49">
    <w:nsid w:val="78384A37"/>
    <w:multiLevelType w:val="multilevel"/>
    <w:tmpl w:val="CC36AF12"/>
    <w:lvl w:ilvl="0">
      <w:start w:val="1"/>
      <w:numFmt w:val="decimal"/>
      <w:pStyle w:val="a7"/>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50">
    <w:nsid w:val="799D58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79B97DC2"/>
    <w:multiLevelType w:val="multilevel"/>
    <w:tmpl w:val="5A9EE1C0"/>
    <w:lvl w:ilvl="0">
      <w:start w:val="1"/>
      <w:numFmt w:val="decimal"/>
      <w:pStyle w:val="a8"/>
      <w:lvlText w:val="%1."/>
      <w:lvlJc w:val="left"/>
      <w:pPr>
        <w:ind w:left="360" w:hanging="360"/>
      </w:pPr>
    </w:lvl>
    <w:lvl w:ilvl="1">
      <w:start w:val="1"/>
      <w:numFmt w:val="decimal"/>
      <w:pStyle w:val="a9"/>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nsid w:val="79BD085C"/>
    <w:multiLevelType w:val="hybridMultilevel"/>
    <w:tmpl w:val="7B303D46"/>
    <w:lvl w:ilvl="0" w:tplc="FFFFFFFF">
      <w:start w:val="1"/>
      <w:numFmt w:val="decimal"/>
      <w:lvlText w:val="%1."/>
      <w:lvlJc w:val="left"/>
      <w:pPr>
        <w:tabs>
          <w:tab w:val="num" w:pos="709"/>
        </w:tabs>
        <w:ind w:left="709" w:hanging="709"/>
      </w:pPr>
      <w:rPr>
        <w:rFonts w:hint="default"/>
        <w:b w:val="0"/>
        <w:bCs/>
        <w:iCs w:val="0"/>
        <w:u w:val="none"/>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nsid w:val="7AAC5BF5"/>
    <w:multiLevelType w:val="multilevel"/>
    <w:tmpl w:val="0FFED3AA"/>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ascii="David" w:hAnsi="David" w:cs="David" w:hint="default"/>
        <w:b/>
        <w:bCs/>
        <w:iCs w:val="0"/>
        <w:sz w:val="24"/>
        <w:szCs w:val="24"/>
        <w:lang w:bidi="he-IL"/>
      </w:rPr>
    </w:lvl>
    <w:lvl w:ilvl="2">
      <w:start w:val="1"/>
      <w:numFmt w:val="decimal"/>
      <w:lvlText w:val="%1.%2.%3"/>
      <w:lvlJc w:val="left"/>
      <w:pPr>
        <w:tabs>
          <w:tab w:val="num" w:pos="2268"/>
        </w:tabs>
        <w:ind w:left="2268" w:hanging="850"/>
      </w:pPr>
      <w:rPr>
        <w:rFonts w:hint="default"/>
        <w:b/>
        <w:bCs/>
        <w:iCs w:val="0"/>
        <w:sz w:val="24"/>
        <w:szCs w:val="24"/>
        <w:lang w:bidi="he-IL"/>
      </w:rPr>
    </w:lvl>
    <w:lvl w:ilvl="3">
      <w:start w:val="1"/>
      <w:numFmt w:val="hebrew1"/>
      <w:lvlText w:val="%4."/>
      <w:lvlJc w:val="left"/>
      <w:pPr>
        <w:tabs>
          <w:tab w:val="num" w:pos="2835"/>
        </w:tabs>
        <w:ind w:left="2835" w:hanging="567"/>
      </w:pPr>
      <w:rPr>
        <w:rFonts w:hint="cs"/>
        <w:b/>
        <w:bCs/>
        <w:iCs w:val="0"/>
        <w:strike w:val="0"/>
        <w:color w:val="auto"/>
        <w:sz w:val="24"/>
        <w:szCs w:val="24"/>
        <w:lang w:bidi="he-IL"/>
      </w:rPr>
    </w:lvl>
    <w:lvl w:ilvl="4">
      <w:start w:val="1"/>
      <w:numFmt w:val="decimal"/>
      <w:lvlText w:val="(%5)"/>
      <w:lvlJc w:val="left"/>
      <w:pPr>
        <w:tabs>
          <w:tab w:val="num" w:pos="3402"/>
        </w:tabs>
        <w:ind w:left="3402" w:hanging="567"/>
      </w:pPr>
      <w:rPr>
        <w:rFonts w:hint="default"/>
        <w:b/>
        <w:bCs/>
        <w:iCs w:val="0"/>
      </w:rPr>
    </w:lvl>
    <w:lvl w:ilvl="5">
      <w:start w:val="6"/>
      <w:numFmt w:val="bullet"/>
      <w:lvlText w:val=""/>
      <w:lvlJc w:val="left"/>
      <w:pPr>
        <w:tabs>
          <w:tab w:val="num" w:pos="5040"/>
        </w:tabs>
        <w:ind w:left="4680" w:hanging="1080"/>
      </w:pPr>
      <w:rPr>
        <w:rFonts w:ascii="Symbol" w:eastAsia="Times New Roman" w:hAnsi="Symbol" w:cs="David"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4">
    <w:nsid w:val="7ADA4ACA"/>
    <w:multiLevelType w:val="hybridMultilevel"/>
    <w:tmpl w:val="93B4FBC8"/>
    <w:lvl w:ilvl="0" w:tplc="CADE59B8">
      <w:start w:val="1"/>
      <w:numFmt w:val="hebrew1"/>
      <w:lvlText w:val="%1."/>
      <w:lvlJc w:val="left"/>
      <w:pPr>
        <w:ind w:left="780" w:hanging="42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C756A7A"/>
    <w:multiLevelType w:val="hybridMultilevel"/>
    <w:tmpl w:val="2EB682AA"/>
    <w:lvl w:ilvl="0" w:tplc="4786470C">
      <w:start w:val="1"/>
      <w:numFmt w:val="hebrew1"/>
      <w:lvlText w:val="%1."/>
      <w:lvlJc w:val="left"/>
      <w:pPr>
        <w:tabs>
          <w:tab w:val="num" w:pos="1080"/>
        </w:tabs>
        <w:ind w:left="1080" w:hanging="720"/>
      </w:pPr>
    </w:lvl>
    <w:lvl w:ilvl="1" w:tplc="040D0019">
      <w:start w:val="1"/>
      <w:numFmt w:val="lowerLetter"/>
      <w:lvlText w:val="%2."/>
      <w:lvlJc w:val="left"/>
      <w:pPr>
        <w:tabs>
          <w:tab w:val="num" w:pos="1440"/>
        </w:tabs>
        <w:ind w:left="1440" w:hanging="360"/>
      </w:pPr>
    </w:lvl>
    <w:lvl w:ilvl="2" w:tplc="040D001B">
      <w:start w:val="1"/>
      <w:numFmt w:val="lowerRoman"/>
      <w:lvlText w:val="%3."/>
      <w:lvlJc w:val="right"/>
      <w:pPr>
        <w:tabs>
          <w:tab w:val="num" w:pos="2160"/>
        </w:tabs>
        <w:ind w:left="2160" w:hanging="180"/>
      </w:pPr>
    </w:lvl>
    <w:lvl w:ilvl="3" w:tplc="040D000F">
      <w:start w:val="1"/>
      <w:numFmt w:val="decimal"/>
      <w:lvlText w:val="%4."/>
      <w:lvlJc w:val="left"/>
      <w:pPr>
        <w:tabs>
          <w:tab w:val="num" w:pos="2880"/>
        </w:tabs>
        <w:ind w:left="2880" w:hanging="360"/>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56">
    <w:nsid w:val="7C9C4CE6"/>
    <w:multiLevelType w:val="hybridMultilevel"/>
    <w:tmpl w:val="BF8CCD7C"/>
    <w:lvl w:ilvl="0" w:tplc="9012ADB8">
      <w:start w:val="1"/>
      <w:numFmt w:val="decimal"/>
      <w:lvlText w:val="%1."/>
      <w:lvlJc w:val="left"/>
      <w:pPr>
        <w:tabs>
          <w:tab w:val="num" w:pos="284"/>
        </w:tabs>
        <w:ind w:left="284" w:hanging="284"/>
      </w:pPr>
      <w:rPr>
        <w:rFonts w:hint="default"/>
        <w:bCs/>
        <w:i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7CA3587B"/>
    <w:multiLevelType w:val="hybridMultilevel"/>
    <w:tmpl w:val="C1BE0AAE"/>
    <w:lvl w:ilvl="0" w:tplc="40929D16">
      <w:start w:val="1"/>
      <w:numFmt w:val="hebrew1"/>
      <w:lvlText w:val="%1."/>
      <w:lvlJc w:val="left"/>
      <w:pPr>
        <w:tabs>
          <w:tab w:val="num" w:pos="2160"/>
        </w:tabs>
        <w:ind w:left="2160" w:right="2160" w:hanging="720"/>
      </w:pPr>
      <w:rPr>
        <w:rFonts w:hint="cs"/>
      </w:rPr>
    </w:lvl>
    <w:lvl w:ilvl="1" w:tplc="1922A974">
      <w:start w:val="1"/>
      <w:numFmt w:val="decimal"/>
      <w:lvlText w:val="(%2)"/>
      <w:lvlJc w:val="left"/>
      <w:pPr>
        <w:tabs>
          <w:tab w:val="num" w:pos="975"/>
        </w:tabs>
        <w:ind w:left="975" w:right="975" w:hanging="615"/>
      </w:pPr>
      <w:rPr>
        <w:rFonts w:hint="cs"/>
        <w:b/>
        <w:bCs/>
        <w:lang w:bidi="he-IL"/>
      </w:rPr>
    </w:lvl>
    <w:lvl w:ilvl="2" w:tplc="7FDA35B2" w:tentative="1">
      <w:start w:val="1"/>
      <w:numFmt w:val="lowerRoman"/>
      <w:lvlText w:val="%3."/>
      <w:lvlJc w:val="right"/>
      <w:pPr>
        <w:tabs>
          <w:tab w:val="num" w:pos="1440"/>
        </w:tabs>
        <w:ind w:left="1440" w:right="1440" w:hanging="180"/>
      </w:pPr>
    </w:lvl>
    <w:lvl w:ilvl="3" w:tplc="39280956" w:tentative="1">
      <w:start w:val="1"/>
      <w:numFmt w:val="decimal"/>
      <w:lvlText w:val="%4."/>
      <w:lvlJc w:val="left"/>
      <w:pPr>
        <w:tabs>
          <w:tab w:val="num" w:pos="2160"/>
        </w:tabs>
        <w:ind w:left="2160" w:right="2160" w:hanging="360"/>
      </w:pPr>
    </w:lvl>
    <w:lvl w:ilvl="4" w:tplc="84A8B044" w:tentative="1">
      <w:start w:val="1"/>
      <w:numFmt w:val="lowerLetter"/>
      <w:lvlText w:val="%5."/>
      <w:lvlJc w:val="left"/>
      <w:pPr>
        <w:tabs>
          <w:tab w:val="num" w:pos="2880"/>
        </w:tabs>
        <w:ind w:left="2880" w:right="2880" w:hanging="360"/>
      </w:pPr>
    </w:lvl>
    <w:lvl w:ilvl="5" w:tplc="C62AE0AC" w:tentative="1">
      <w:start w:val="1"/>
      <w:numFmt w:val="lowerRoman"/>
      <w:lvlText w:val="%6."/>
      <w:lvlJc w:val="right"/>
      <w:pPr>
        <w:tabs>
          <w:tab w:val="num" w:pos="3600"/>
        </w:tabs>
        <w:ind w:left="3600" w:right="3600" w:hanging="180"/>
      </w:pPr>
    </w:lvl>
    <w:lvl w:ilvl="6" w:tplc="D772B438" w:tentative="1">
      <w:start w:val="1"/>
      <w:numFmt w:val="decimal"/>
      <w:lvlText w:val="%7."/>
      <w:lvlJc w:val="left"/>
      <w:pPr>
        <w:tabs>
          <w:tab w:val="num" w:pos="4320"/>
        </w:tabs>
        <w:ind w:left="4320" w:right="4320" w:hanging="360"/>
      </w:pPr>
    </w:lvl>
    <w:lvl w:ilvl="7" w:tplc="709A3716" w:tentative="1">
      <w:start w:val="1"/>
      <w:numFmt w:val="lowerLetter"/>
      <w:lvlText w:val="%8."/>
      <w:lvlJc w:val="left"/>
      <w:pPr>
        <w:tabs>
          <w:tab w:val="num" w:pos="5040"/>
        </w:tabs>
        <w:ind w:left="5040" w:right="5040" w:hanging="360"/>
      </w:pPr>
    </w:lvl>
    <w:lvl w:ilvl="8" w:tplc="C9821B66" w:tentative="1">
      <w:start w:val="1"/>
      <w:numFmt w:val="lowerRoman"/>
      <w:lvlText w:val="%9."/>
      <w:lvlJc w:val="right"/>
      <w:pPr>
        <w:tabs>
          <w:tab w:val="num" w:pos="5760"/>
        </w:tabs>
        <w:ind w:left="5760" w:right="5760" w:hanging="180"/>
      </w:pPr>
    </w:lvl>
  </w:abstractNum>
  <w:abstractNum w:abstractNumId="58">
    <w:nsid w:val="7F3156AE"/>
    <w:multiLevelType w:val="hybridMultilevel"/>
    <w:tmpl w:val="9DDCAADE"/>
    <w:lvl w:ilvl="0" w:tplc="41909E76">
      <w:start w:val="1"/>
      <w:numFmt w:val="bullet"/>
      <w:lvlText w:val="-"/>
      <w:lvlJc w:val="left"/>
      <w:pPr>
        <w:ind w:left="2067" w:hanging="360"/>
      </w:pPr>
      <w:rPr>
        <w:rFonts w:ascii="Calibri" w:eastAsia="Calibri" w:hAnsi="Calibri" w:cs="David" w:hint="default"/>
      </w:rPr>
    </w:lvl>
    <w:lvl w:ilvl="1" w:tplc="04090003" w:tentative="1">
      <w:start w:val="1"/>
      <w:numFmt w:val="bullet"/>
      <w:lvlText w:val="o"/>
      <w:lvlJc w:val="left"/>
      <w:pPr>
        <w:ind w:left="2787" w:hanging="360"/>
      </w:pPr>
      <w:rPr>
        <w:rFonts w:ascii="Courier New" w:hAnsi="Courier New" w:cs="Courier New" w:hint="default"/>
      </w:rPr>
    </w:lvl>
    <w:lvl w:ilvl="2" w:tplc="04090005" w:tentative="1">
      <w:start w:val="1"/>
      <w:numFmt w:val="bullet"/>
      <w:lvlText w:val=""/>
      <w:lvlJc w:val="left"/>
      <w:pPr>
        <w:ind w:left="3507" w:hanging="360"/>
      </w:pPr>
      <w:rPr>
        <w:rFonts w:ascii="Wingdings" w:hAnsi="Wingdings" w:hint="default"/>
      </w:rPr>
    </w:lvl>
    <w:lvl w:ilvl="3" w:tplc="04090001">
      <w:start w:val="1"/>
      <w:numFmt w:val="bullet"/>
      <w:lvlText w:val=""/>
      <w:lvlJc w:val="left"/>
      <w:pPr>
        <w:ind w:left="4227" w:hanging="360"/>
      </w:pPr>
      <w:rPr>
        <w:rFonts w:ascii="Symbol" w:hAnsi="Symbol" w:hint="default"/>
      </w:rPr>
    </w:lvl>
    <w:lvl w:ilvl="4" w:tplc="04090003">
      <w:start w:val="1"/>
      <w:numFmt w:val="bullet"/>
      <w:lvlText w:val="o"/>
      <w:lvlJc w:val="left"/>
      <w:pPr>
        <w:ind w:left="4947" w:hanging="360"/>
      </w:pPr>
      <w:rPr>
        <w:rFonts w:ascii="Courier New" w:hAnsi="Courier New" w:cs="Courier New" w:hint="default"/>
      </w:rPr>
    </w:lvl>
    <w:lvl w:ilvl="5" w:tplc="04090005" w:tentative="1">
      <w:start w:val="1"/>
      <w:numFmt w:val="bullet"/>
      <w:lvlText w:val=""/>
      <w:lvlJc w:val="left"/>
      <w:pPr>
        <w:ind w:left="5667" w:hanging="360"/>
      </w:pPr>
      <w:rPr>
        <w:rFonts w:ascii="Wingdings" w:hAnsi="Wingdings" w:hint="default"/>
      </w:rPr>
    </w:lvl>
    <w:lvl w:ilvl="6" w:tplc="04090001" w:tentative="1">
      <w:start w:val="1"/>
      <w:numFmt w:val="bullet"/>
      <w:lvlText w:val=""/>
      <w:lvlJc w:val="left"/>
      <w:pPr>
        <w:ind w:left="6387" w:hanging="360"/>
      </w:pPr>
      <w:rPr>
        <w:rFonts w:ascii="Symbol" w:hAnsi="Symbol" w:hint="default"/>
      </w:rPr>
    </w:lvl>
    <w:lvl w:ilvl="7" w:tplc="04090003" w:tentative="1">
      <w:start w:val="1"/>
      <w:numFmt w:val="bullet"/>
      <w:lvlText w:val="o"/>
      <w:lvlJc w:val="left"/>
      <w:pPr>
        <w:ind w:left="7107" w:hanging="360"/>
      </w:pPr>
      <w:rPr>
        <w:rFonts w:ascii="Courier New" w:hAnsi="Courier New" w:cs="Courier New" w:hint="default"/>
      </w:rPr>
    </w:lvl>
    <w:lvl w:ilvl="8" w:tplc="04090005" w:tentative="1">
      <w:start w:val="1"/>
      <w:numFmt w:val="bullet"/>
      <w:lvlText w:val=""/>
      <w:lvlJc w:val="left"/>
      <w:pPr>
        <w:ind w:left="7827" w:hanging="360"/>
      </w:pPr>
      <w:rPr>
        <w:rFonts w:ascii="Wingdings" w:hAnsi="Wingdings" w:hint="default"/>
      </w:rPr>
    </w:lvl>
  </w:abstractNum>
  <w:num w:numId="1">
    <w:abstractNumId w:val="48"/>
  </w:num>
  <w:num w:numId="2">
    <w:abstractNumId w:val="42"/>
  </w:num>
  <w:num w:numId="3">
    <w:abstractNumId w:val="57"/>
  </w:num>
  <w:num w:numId="4">
    <w:abstractNumId w:val="49"/>
  </w:num>
  <w:num w:numId="5">
    <w:abstractNumId w:val="0"/>
  </w:num>
  <w:num w:numId="6">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1"/>
  </w:num>
  <w:num w:numId="9">
    <w:abstractNumId w:val="45"/>
  </w:num>
  <w:num w:numId="10">
    <w:abstractNumId w:val="6"/>
  </w:num>
  <w:num w:numId="11">
    <w:abstractNumId w:val="15"/>
  </w:num>
  <w:num w:numId="12">
    <w:abstractNumId w:val="26"/>
  </w:num>
  <w:num w:numId="13">
    <w:abstractNumId w:val="27"/>
  </w:num>
  <w:num w:numId="14">
    <w:abstractNumId w:val="23"/>
  </w:num>
  <w:num w:numId="15">
    <w:abstractNumId w:val="19"/>
  </w:num>
  <w:num w:numId="16">
    <w:abstractNumId w:val="5"/>
  </w:num>
  <w:num w:numId="17">
    <w:abstractNumId w:val="58"/>
  </w:num>
  <w:num w:numId="18">
    <w:abstractNumId w:val="9"/>
  </w:num>
  <w:num w:numId="19">
    <w:abstractNumId w:val="25"/>
  </w:num>
  <w:num w:numId="20">
    <w:abstractNumId w:val="47"/>
  </w:num>
  <w:num w:numId="21">
    <w:abstractNumId w:val="4"/>
  </w:num>
  <w:num w:numId="22">
    <w:abstractNumId w:val="11"/>
  </w:num>
  <w:num w:numId="23">
    <w:abstractNumId w:val="51"/>
  </w:num>
  <w:num w:numId="24">
    <w:abstractNumId w:val="18"/>
  </w:num>
  <w:num w:numId="25">
    <w:abstractNumId w:val="31"/>
  </w:num>
  <w:num w:numId="26">
    <w:abstractNumId w:val="29"/>
  </w:num>
  <w:num w:numId="27">
    <w:abstractNumId w:val="10"/>
  </w:num>
  <w:num w:numId="28">
    <w:abstractNumId w:val="37"/>
  </w:num>
  <w:num w:numId="29">
    <w:abstractNumId w:val="54"/>
  </w:num>
  <w:num w:numId="30">
    <w:abstractNumId w:val="17"/>
  </w:num>
  <w:num w:numId="31">
    <w:abstractNumId w:val="8"/>
  </w:num>
  <w:num w:numId="32">
    <w:abstractNumId w:val="20"/>
  </w:num>
  <w:num w:numId="33">
    <w:abstractNumId w:val="50"/>
  </w:num>
  <w:num w:numId="34">
    <w:abstractNumId w:val="38"/>
  </w:num>
  <w:num w:numId="35">
    <w:abstractNumId w:val="52"/>
  </w:num>
  <w:num w:numId="36">
    <w:abstractNumId w:val="24"/>
  </w:num>
  <w:num w:numId="37">
    <w:abstractNumId w:val="33"/>
  </w:num>
  <w:num w:numId="38">
    <w:abstractNumId w:val="56"/>
  </w:num>
  <w:num w:numId="39">
    <w:abstractNumId w:val="44"/>
  </w:num>
  <w:num w:numId="40">
    <w:abstractNumId w:val="13"/>
  </w:num>
  <w:num w:numId="41">
    <w:abstractNumId w:val="12"/>
  </w:num>
  <w:num w:numId="42">
    <w:abstractNumId w:val="30"/>
  </w:num>
  <w:num w:numId="43">
    <w:abstractNumId w:val="36"/>
  </w:num>
  <w:num w:numId="44">
    <w:abstractNumId w:val="35"/>
  </w:num>
  <w:num w:numId="45">
    <w:abstractNumId w:val="40"/>
  </w:num>
  <w:num w:numId="46">
    <w:abstractNumId w:val="1"/>
  </w:num>
  <w:num w:numId="47">
    <w:abstractNumId w:val="28"/>
  </w:num>
  <w:num w:numId="48">
    <w:abstractNumId w:val="3"/>
  </w:num>
  <w:num w:numId="49">
    <w:abstractNumId w:val="34"/>
  </w:num>
  <w:num w:numId="5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3"/>
  </w:num>
  <w:num w:numId="52">
    <w:abstractNumId w:val="2"/>
  </w:num>
  <w:num w:numId="53">
    <w:abstractNumId w:val="14"/>
  </w:num>
  <w:num w:numId="54">
    <w:abstractNumId w:val="39"/>
  </w:num>
  <w:num w:numId="55">
    <w:abstractNumId w:val="43"/>
  </w:num>
  <w:num w:numId="56">
    <w:abstractNumId w:val="46"/>
  </w:num>
  <w:num w:numId="57">
    <w:abstractNumId w:val="16"/>
  </w:num>
  <w:num w:numId="58">
    <w:abstractNumId w:val="41"/>
  </w:num>
  <w:num w:numId="59">
    <w:abstractNumId w:val="32"/>
  </w:num>
  <w:num w:numId="60">
    <w:abstractNumId w:val="22"/>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IMON">
    <w15:presenceInfo w15:providerId="None" w15:userId="SHIM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 w:id="1"/>
  </w:footnotePr>
  <w:endnotePr>
    <w:numFmt w:val="lowerLetter"/>
    <w:endnote w:id="-1"/>
    <w:endnote w:id="0"/>
    <w:endnote w:id="1"/>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4A9"/>
    <w:rsid w:val="0000071C"/>
    <w:rsid w:val="00001724"/>
    <w:rsid w:val="00001CA3"/>
    <w:rsid w:val="0000233D"/>
    <w:rsid w:val="000043A9"/>
    <w:rsid w:val="0000456B"/>
    <w:rsid w:val="00004AC6"/>
    <w:rsid w:val="00005546"/>
    <w:rsid w:val="00005B86"/>
    <w:rsid w:val="00005B9A"/>
    <w:rsid w:val="00005E87"/>
    <w:rsid w:val="00006C4C"/>
    <w:rsid w:val="00007498"/>
    <w:rsid w:val="000074A3"/>
    <w:rsid w:val="000077D4"/>
    <w:rsid w:val="00007CC3"/>
    <w:rsid w:val="00007DE6"/>
    <w:rsid w:val="00007E25"/>
    <w:rsid w:val="000100BC"/>
    <w:rsid w:val="000104A6"/>
    <w:rsid w:val="00010614"/>
    <w:rsid w:val="00010D5F"/>
    <w:rsid w:val="00012151"/>
    <w:rsid w:val="00012E20"/>
    <w:rsid w:val="000137C1"/>
    <w:rsid w:val="00014256"/>
    <w:rsid w:val="000151D3"/>
    <w:rsid w:val="00016CB3"/>
    <w:rsid w:val="00020821"/>
    <w:rsid w:val="00020EF6"/>
    <w:rsid w:val="0002191D"/>
    <w:rsid w:val="0002269C"/>
    <w:rsid w:val="0002347F"/>
    <w:rsid w:val="000241BB"/>
    <w:rsid w:val="000243AF"/>
    <w:rsid w:val="00025AC6"/>
    <w:rsid w:val="00026D4A"/>
    <w:rsid w:val="00026F1E"/>
    <w:rsid w:val="000271F5"/>
    <w:rsid w:val="00030536"/>
    <w:rsid w:val="00031EB6"/>
    <w:rsid w:val="00031FA9"/>
    <w:rsid w:val="0003220C"/>
    <w:rsid w:val="000345E0"/>
    <w:rsid w:val="000400AD"/>
    <w:rsid w:val="0004249D"/>
    <w:rsid w:val="00043078"/>
    <w:rsid w:val="00044241"/>
    <w:rsid w:val="00046A68"/>
    <w:rsid w:val="000473B2"/>
    <w:rsid w:val="0004798A"/>
    <w:rsid w:val="00050DD6"/>
    <w:rsid w:val="00050ED9"/>
    <w:rsid w:val="00051C47"/>
    <w:rsid w:val="00052266"/>
    <w:rsid w:val="000531F5"/>
    <w:rsid w:val="00053FC9"/>
    <w:rsid w:val="00054A3F"/>
    <w:rsid w:val="00061E8D"/>
    <w:rsid w:val="000629EC"/>
    <w:rsid w:val="00062C40"/>
    <w:rsid w:val="00063605"/>
    <w:rsid w:val="00063D7A"/>
    <w:rsid w:val="00063EE7"/>
    <w:rsid w:val="00065EC4"/>
    <w:rsid w:val="00066BC0"/>
    <w:rsid w:val="00067FB4"/>
    <w:rsid w:val="00071263"/>
    <w:rsid w:val="00071FD2"/>
    <w:rsid w:val="00072B62"/>
    <w:rsid w:val="000738A5"/>
    <w:rsid w:val="00074270"/>
    <w:rsid w:val="000773BE"/>
    <w:rsid w:val="00077630"/>
    <w:rsid w:val="00082026"/>
    <w:rsid w:val="00082846"/>
    <w:rsid w:val="00082BC9"/>
    <w:rsid w:val="00084685"/>
    <w:rsid w:val="00084F38"/>
    <w:rsid w:val="00085D40"/>
    <w:rsid w:val="0008697E"/>
    <w:rsid w:val="0008714D"/>
    <w:rsid w:val="00087B03"/>
    <w:rsid w:val="00090923"/>
    <w:rsid w:val="000910A3"/>
    <w:rsid w:val="00092400"/>
    <w:rsid w:val="0009261C"/>
    <w:rsid w:val="0009284B"/>
    <w:rsid w:val="00092BDD"/>
    <w:rsid w:val="00093E2E"/>
    <w:rsid w:val="000968FB"/>
    <w:rsid w:val="0009753A"/>
    <w:rsid w:val="00097D87"/>
    <w:rsid w:val="000A20ED"/>
    <w:rsid w:val="000A26FF"/>
    <w:rsid w:val="000A3818"/>
    <w:rsid w:val="000A5116"/>
    <w:rsid w:val="000A5AE0"/>
    <w:rsid w:val="000A5D09"/>
    <w:rsid w:val="000A74CC"/>
    <w:rsid w:val="000A7DC8"/>
    <w:rsid w:val="000B00AA"/>
    <w:rsid w:val="000B09FC"/>
    <w:rsid w:val="000B1A5F"/>
    <w:rsid w:val="000B1EB0"/>
    <w:rsid w:val="000B3672"/>
    <w:rsid w:val="000B3E7C"/>
    <w:rsid w:val="000B6D78"/>
    <w:rsid w:val="000C08D7"/>
    <w:rsid w:val="000C0B4E"/>
    <w:rsid w:val="000C0CC9"/>
    <w:rsid w:val="000C2952"/>
    <w:rsid w:val="000C377F"/>
    <w:rsid w:val="000C430A"/>
    <w:rsid w:val="000C5AFD"/>
    <w:rsid w:val="000C62B0"/>
    <w:rsid w:val="000C67CB"/>
    <w:rsid w:val="000C7099"/>
    <w:rsid w:val="000C75B3"/>
    <w:rsid w:val="000D0959"/>
    <w:rsid w:val="000D1F79"/>
    <w:rsid w:val="000D242D"/>
    <w:rsid w:val="000D303D"/>
    <w:rsid w:val="000D41E5"/>
    <w:rsid w:val="000D455B"/>
    <w:rsid w:val="000D47B2"/>
    <w:rsid w:val="000D5045"/>
    <w:rsid w:val="000E0D7B"/>
    <w:rsid w:val="000E1F85"/>
    <w:rsid w:val="000E20AF"/>
    <w:rsid w:val="000E2155"/>
    <w:rsid w:val="000E365D"/>
    <w:rsid w:val="000E37C0"/>
    <w:rsid w:val="000E39E6"/>
    <w:rsid w:val="000E64AA"/>
    <w:rsid w:val="000E6722"/>
    <w:rsid w:val="000E7C3B"/>
    <w:rsid w:val="000F07D3"/>
    <w:rsid w:val="000F0C16"/>
    <w:rsid w:val="000F2D03"/>
    <w:rsid w:val="000F34F9"/>
    <w:rsid w:val="000F3C8D"/>
    <w:rsid w:val="000F48CF"/>
    <w:rsid w:val="000F4992"/>
    <w:rsid w:val="000F4AF6"/>
    <w:rsid w:val="000F596A"/>
    <w:rsid w:val="000F6338"/>
    <w:rsid w:val="000F709C"/>
    <w:rsid w:val="000F70ED"/>
    <w:rsid w:val="000F7308"/>
    <w:rsid w:val="001000EC"/>
    <w:rsid w:val="001038D1"/>
    <w:rsid w:val="00103F73"/>
    <w:rsid w:val="00104F78"/>
    <w:rsid w:val="00107229"/>
    <w:rsid w:val="001103AB"/>
    <w:rsid w:val="001110A7"/>
    <w:rsid w:val="00111502"/>
    <w:rsid w:val="001117BF"/>
    <w:rsid w:val="00111869"/>
    <w:rsid w:val="001120E9"/>
    <w:rsid w:val="00112CA5"/>
    <w:rsid w:val="00113B79"/>
    <w:rsid w:val="00114221"/>
    <w:rsid w:val="00114258"/>
    <w:rsid w:val="00117C2A"/>
    <w:rsid w:val="001205AF"/>
    <w:rsid w:val="0012065F"/>
    <w:rsid w:val="0012136D"/>
    <w:rsid w:val="00121CFC"/>
    <w:rsid w:val="00121DED"/>
    <w:rsid w:val="00122BF6"/>
    <w:rsid w:val="00122F1F"/>
    <w:rsid w:val="00122FC0"/>
    <w:rsid w:val="00124074"/>
    <w:rsid w:val="00124506"/>
    <w:rsid w:val="00124831"/>
    <w:rsid w:val="0012628F"/>
    <w:rsid w:val="0012778E"/>
    <w:rsid w:val="00127DB5"/>
    <w:rsid w:val="001305D8"/>
    <w:rsid w:val="0013069A"/>
    <w:rsid w:val="00132D50"/>
    <w:rsid w:val="0013309F"/>
    <w:rsid w:val="00133992"/>
    <w:rsid w:val="00134925"/>
    <w:rsid w:val="00134DBD"/>
    <w:rsid w:val="00136073"/>
    <w:rsid w:val="001436C5"/>
    <w:rsid w:val="00143E66"/>
    <w:rsid w:val="00144220"/>
    <w:rsid w:val="001446B7"/>
    <w:rsid w:val="00144825"/>
    <w:rsid w:val="00144F05"/>
    <w:rsid w:val="001457E1"/>
    <w:rsid w:val="001465AA"/>
    <w:rsid w:val="001529F4"/>
    <w:rsid w:val="00153F9D"/>
    <w:rsid w:val="001544CB"/>
    <w:rsid w:val="00155081"/>
    <w:rsid w:val="00155879"/>
    <w:rsid w:val="0015664A"/>
    <w:rsid w:val="00157D4C"/>
    <w:rsid w:val="00157E0D"/>
    <w:rsid w:val="00160554"/>
    <w:rsid w:val="001606AC"/>
    <w:rsid w:val="00160761"/>
    <w:rsid w:val="00160B70"/>
    <w:rsid w:val="00163E34"/>
    <w:rsid w:val="00164A1A"/>
    <w:rsid w:val="00164A46"/>
    <w:rsid w:val="00165302"/>
    <w:rsid w:val="00165BB7"/>
    <w:rsid w:val="00166332"/>
    <w:rsid w:val="00166378"/>
    <w:rsid w:val="00166A2F"/>
    <w:rsid w:val="00166A9D"/>
    <w:rsid w:val="00167AC7"/>
    <w:rsid w:val="00170D19"/>
    <w:rsid w:val="00170FD7"/>
    <w:rsid w:val="0017159D"/>
    <w:rsid w:val="00171FDA"/>
    <w:rsid w:val="001722EE"/>
    <w:rsid w:val="00172553"/>
    <w:rsid w:val="0017284F"/>
    <w:rsid w:val="00172A6E"/>
    <w:rsid w:val="00173916"/>
    <w:rsid w:val="00173A14"/>
    <w:rsid w:val="0017442C"/>
    <w:rsid w:val="00174FDF"/>
    <w:rsid w:val="001750E0"/>
    <w:rsid w:val="001758E6"/>
    <w:rsid w:val="00175DFC"/>
    <w:rsid w:val="00177CEB"/>
    <w:rsid w:val="00177D27"/>
    <w:rsid w:val="00180069"/>
    <w:rsid w:val="001800F9"/>
    <w:rsid w:val="0018016C"/>
    <w:rsid w:val="00180654"/>
    <w:rsid w:val="0018068C"/>
    <w:rsid w:val="001808BA"/>
    <w:rsid w:val="00181BBF"/>
    <w:rsid w:val="001821F3"/>
    <w:rsid w:val="00183863"/>
    <w:rsid w:val="00183AE8"/>
    <w:rsid w:val="00183E58"/>
    <w:rsid w:val="00184878"/>
    <w:rsid w:val="00185394"/>
    <w:rsid w:val="00186EBB"/>
    <w:rsid w:val="00187342"/>
    <w:rsid w:val="0018771F"/>
    <w:rsid w:val="0019005A"/>
    <w:rsid w:val="001904F3"/>
    <w:rsid w:val="00190943"/>
    <w:rsid w:val="00190B2C"/>
    <w:rsid w:val="00191504"/>
    <w:rsid w:val="001921F7"/>
    <w:rsid w:val="001924F3"/>
    <w:rsid w:val="0019299C"/>
    <w:rsid w:val="00193672"/>
    <w:rsid w:val="0019462D"/>
    <w:rsid w:val="00194C29"/>
    <w:rsid w:val="00194D27"/>
    <w:rsid w:val="00194E95"/>
    <w:rsid w:val="00195155"/>
    <w:rsid w:val="00197197"/>
    <w:rsid w:val="0019785D"/>
    <w:rsid w:val="0019796F"/>
    <w:rsid w:val="001A1BC9"/>
    <w:rsid w:val="001A1E0A"/>
    <w:rsid w:val="001A53E0"/>
    <w:rsid w:val="001A66AB"/>
    <w:rsid w:val="001A7AFE"/>
    <w:rsid w:val="001B0847"/>
    <w:rsid w:val="001B1043"/>
    <w:rsid w:val="001B162F"/>
    <w:rsid w:val="001B1C18"/>
    <w:rsid w:val="001B285A"/>
    <w:rsid w:val="001B4B41"/>
    <w:rsid w:val="001B7C07"/>
    <w:rsid w:val="001C0C5D"/>
    <w:rsid w:val="001C0CC9"/>
    <w:rsid w:val="001C1EFF"/>
    <w:rsid w:val="001C20A7"/>
    <w:rsid w:val="001C2BB0"/>
    <w:rsid w:val="001C2EC9"/>
    <w:rsid w:val="001C67C9"/>
    <w:rsid w:val="001C77DB"/>
    <w:rsid w:val="001D1296"/>
    <w:rsid w:val="001D15FD"/>
    <w:rsid w:val="001D257B"/>
    <w:rsid w:val="001D28AE"/>
    <w:rsid w:val="001D2D62"/>
    <w:rsid w:val="001D3326"/>
    <w:rsid w:val="001D3B77"/>
    <w:rsid w:val="001D43E7"/>
    <w:rsid w:val="001D4619"/>
    <w:rsid w:val="001D52C7"/>
    <w:rsid w:val="001D60C1"/>
    <w:rsid w:val="001D6CC4"/>
    <w:rsid w:val="001D6E6D"/>
    <w:rsid w:val="001E0053"/>
    <w:rsid w:val="001E23B1"/>
    <w:rsid w:val="001E3184"/>
    <w:rsid w:val="001E39BD"/>
    <w:rsid w:val="001E51B5"/>
    <w:rsid w:val="001E5863"/>
    <w:rsid w:val="001E58EB"/>
    <w:rsid w:val="001E60B1"/>
    <w:rsid w:val="001E6A1F"/>
    <w:rsid w:val="001E7A3E"/>
    <w:rsid w:val="001F03DF"/>
    <w:rsid w:val="001F08F5"/>
    <w:rsid w:val="001F1403"/>
    <w:rsid w:val="001F2244"/>
    <w:rsid w:val="001F2AE3"/>
    <w:rsid w:val="001F3697"/>
    <w:rsid w:val="001F579E"/>
    <w:rsid w:val="001F74B4"/>
    <w:rsid w:val="0020113F"/>
    <w:rsid w:val="00201A69"/>
    <w:rsid w:val="0020302B"/>
    <w:rsid w:val="0020626A"/>
    <w:rsid w:val="00212A58"/>
    <w:rsid w:val="002148ED"/>
    <w:rsid w:val="00215B94"/>
    <w:rsid w:val="0021732B"/>
    <w:rsid w:val="00217F29"/>
    <w:rsid w:val="00220EA1"/>
    <w:rsid w:val="002216AE"/>
    <w:rsid w:val="00221A7D"/>
    <w:rsid w:val="00222405"/>
    <w:rsid w:val="002225BC"/>
    <w:rsid w:val="00223146"/>
    <w:rsid w:val="00223768"/>
    <w:rsid w:val="00224221"/>
    <w:rsid w:val="00224A74"/>
    <w:rsid w:val="00225893"/>
    <w:rsid w:val="00225DE9"/>
    <w:rsid w:val="002278D5"/>
    <w:rsid w:val="00227EF5"/>
    <w:rsid w:val="0023055E"/>
    <w:rsid w:val="00230CAC"/>
    <w:rsid w:val="00230E86"/>
    <w:rsid w:val="00230EBC"/>
    <w:rsid w:val="00231602"/>
    <w:rsid w:val="00232594"/>
    <w:rsid w:val="002329F2"/>
    <w:rsid w:val="00232CE7"/>
    <w:rsid w:val="00233641"/>
    <w:rsid w:val="00234E32"/>
    <w:rsid w:val="002402A9"/>
    <w:rsid w:val="0024329F"/>
    <w:rsid w:val="002432D4"/>
    <w:rsid w:val="00243409"/>
    <w:rsid w:val="002436A2"/>
    <w:rsid w:val="00243DED"/>
    <w:rsid w:val="002444CD"/>
    <w:rsid w:val="00244891"/>
    <w:rsid w:val="002453A4"/>
    <w:rsid w:val="002458D8"/>
    <w:rsid w:val="00245E14"/>
    <w:rsid w:val="00247028"/>
    <w:rsid w:val="00251107"/>
    <w:rsid w:val="0025188F"/>
    <w:rsid w:val="00252A6A"/>
    <w:rsid w:val="00253E80"/>
    <w:rsid w:val="0025409C"/>
    <w:rsid w:val="00254392"/>
    <w:rsid w:val="0025489D"/>
    <w:rsid w:val="00256411"/>
    <w:rsid w:val="00256DAC"/>
    <w:rsid w:val="002570CA"/>
    <w:rsid w:val="00262091"/>
    <w:rsid w:val="00262583"/>
    <w:rsid w:val="00263DFC"/>
    <w:rsid w:val="0026731B"/>
    <w:rsid w:val="00267649"/>
    <w:rsid w:val="00270385"/>
    <w:rsid w:val="002710F1"/>
    <w:rsid w:val="002716E5"/>
    <w:rsid w:val="00271E73"/>
    <w:rsid w:val="00271F2F"/>
    <w:rsid w:val="00272A95"/>
    <w:rsid w:val="00274B79"/>
    <w:rsid w:val="00274B87"/>
    <w:rsid w:val="00277B15"/>
    <w:rsid w:val="00277C28"/>
    <w:rsid w:val="00281E5C"/>
    <w:rsid w:val="0028293D"/>
    <w:rsid w:val="00284BF6"/>
    <w:rsid w:val="00285F5B"/>
    <w:rsid w:val="00285FB1"/>
    <w:rsid w:val="0028795B"/>
    <w:rsid w:val="0029209D"/>
    <w:rsid w:val="00292297"/>
    <w:rsid w:val="00292512"/>
    <w:rsid w:val="00292660"/>
    <w:rsid w:val="0029340F"/>
    <w:rsid w:val="00294958"/>
    <w:rsid w:val="002953CD"/>
    <w:rsid w:val="0029663E"/>
    <w:rsid w:val="00297FF7"/>
    <w:rsid w:val="002A03A8"/>
    <w:rsid w:val="002A0CFD"/>
    <w:rsid w:val="002A1CED"/>
    <w:rsid w:val="002A237B"/>
    <w:rsid w:val="002A2687"/>
    <w:rsid w:val="002A4A19"/>
    <w:rsid w:val="002A61A5"/>
    <w:rsid w:val="002A6C56"/>
    <w:rsid w:val="002B0398"/>
    <w:rsid w:val="002B081F"/>
    <w:rsid w:val="002B1865"/>
    <w:rsid w:val="002B1B49"/>
    <w:rsid w:val="002B20CA"/>
    <w:rsid w:val="002B228E"/>
    <w:rsid w:val="002B27E5"/>
    <w:rsid w:val="002B2C52"/>
    <w:rsid w:val="002B36F9"/>
    <w:rsid w:val="002B44DD"/>
    <w:rsid w:val="002B614D"/>
    <w:rsid w:val="002B6DE5"/>
    <w:rsid w:val="002B7765"/>
    <w:rsid w:val="002C0168"/>
    <w:rsid w:val="002C2523"/>
    <w:rsid w:val="002C30A2"/>
    <w:rsid w:val="002C31E6"/>
    <w:rsid w:val="002C494F"/>
    <w:rsid w:val="002C4C99"/>
    <w:rsid w:val="002C5176"/>
    <w:rsid w:val="002C66D3"/>
    <w:rsid w:val="002C67C4"/>
    <w:rsid w:val="002D0FE5"/>
    <w:rsid w:val="002D12EE"/>
    <w:rsid w:val="002D17B3"/>
    <w:rsid w:val="002D26BA"/>
    <w:rsid w:val="002D2F5F"/>
    <w:rsid w:val="002D2FE7"/>
    <w:rsid w:val="002D3315"/>
    <w:rsid w:val="002D5486"/>
    <w:rsid w:val="002D787C"/>
    <w:rsid w:val="002D78B9"/>
    <w:rsid w:val="002D7E8A"/>
    <w:rsid w:val="002E13FC"/>
    <w:rsid w:val="002E1D88"/>
    <w:rsid w:val="002E32B8"/>
    <w:rsid w:val="002E3E81"/>
    <w:rsid w:val="002E6DD7"/>
    <w:rsid w:val="002E7499"/>
    <w:rsid w:val="002F00CE"/>
    <w:rsid w:val="002F061C"/>
    <w:rsid w:val="002F2CEA"/>
    <w:rsid w:val="002F2FC4"/>
    <w:rsid w:val="002F63F2"/>
    <w:rsid w:val="002F7C84"/>
    <w:rsid w:val="00300023"/>
    <w:rsid w:val="00300432"/>
    <w:rsid w:val="00300681"/>
    <w:rsid w:val="00300A28"/>
    <w:rsid w:val="00301D73"/>
    <w:rsid w:val="0030207D"/>
    <w:rsid w:val="0030289B"/>
    <w:rsid w:val="00303B36"/>
    <w:rsid w:val="00306188"/>
    <w:rsid w:val="0031041D"/>
    <w:rsid w:val="0031311E"/>
    <w:rsid w:val="00313A3F"/>
    <w:rsid w:val="00313B50"/>
    <w:rsid w:val="0031456B"/>
    <w:rsid w:val="003145C7"/>
    <w:rsid w:val="00315366"/>
    <w:rsid w:val="003153DC"/>
    <w:rsid w:val="003157D4"/>
    <w:rsid w:val="003160F5"/>
    <w:rsid w:val="003174DB"/>
    <w:rsid w:val="00321621"/>
    <w:rsid w:val="00322114"/>
    <w:rsid w:val="00324A14"/>
    <w:rsid w:val="0032555A"/>
    <w:rsid w:val="003273F0"/>
    <w:rsid w:val="00327564"/>
    <w:rsid w:val="003302FF"/>
    <w:rsid w:val="00330997"/>
    <w:rsid w:val="003322E2"/>
    <w:rsid w:val="00332A8E"/>
    <w:rsid w:val="00333DED"/>
    <w:rsid w:val="00334B1E"/>
    <w:rsid w:val="00336F20"/>
    <w:rsid w:val="003378FC"/>
    <w:rsid w:val="003407E9"/>
    <w:rsid w:val="00340853"/>
    <w:rsid w:val="00340EA5"/>
    <w:rsid w:val="00342675"/>
    <w:rsid w:val="00343480"/>
    <w:rsid w:val="0034631F"/>
    <w:rsid w:val="003465DF"/>
    <w:rsid w:val="00347240"/>
    <w:rsid w:val="00347A56"/>
    <w:rsid w:val="0035147A"/>
    <w:rsid w:val="0035226E"/>
    <w:rsid w:val="00353FC4"/>
    <w:rsid w:val="00355611"/>
    <w:rsid w:val="0035565E"/>
    <w:rsid w:val="00355B1E"/>
    <w:rsid w:val="00355C93"/>
    <w:rsid w:val="003563E9"/>
    <w:rsid w:val="003565F3"/>
    <w:rsid w:val="00356F32"/>
    <w:rsid w:val="0035789D"/>
    <w:rsid w:val="00357C47"/>
    <w:rsid w:val="00360B3A"/>
    <w:rsid w:val="00360BED"/>
    <w:rsid w:val="00362769"/>
    <w:rsid w:val="003635B1"/>
    <w:rsid w:val="003635D9"/>
    <w:rsid w:val="00364123"/>
    <w:rsid w:val="00365A29"/>
    <w:rsid w:val="00367156"/>
    <w:rsid w:val="003673E2"/>
    <w:rsid w:val="00367CE2"/>
    <w:rsid w:val="00370214"/>
    <w:rsid w:val="00370BFD"/>
    <w:rsid w:val="003714C9"/>
    <w:rsid w:val="00373224"/>
    <w:rsid w:val="00373415"/>
    <w:rsid w:val="00373484"/>
    <w:rsid w:val="00374026"/>
    <w:rsid w:val="00375032"/>
    <w:rsid w:val="00375E06"/>
    <w:rsid w:val="003763E3"/>
    <w:rsid w:val="003768B1"/>
    <w:rsid w:val="00377139"/>
    <w:rsid w:val="00377FDC"/>
    <w:rsid w:val="00380203"/>
    <w:rsid w:val="00381F21"/>
    <w:rsid w:val="0038260B"/>
    <w:rsid w:val="003838C6"/>
    <w:rsid w:val="00385BB3"/>
    <w:rsid w:val="00385CB2"/>
    <w:rsid w:val="00385CE2"/>
    <w:rsid w:val="00385EDC"/>
    <w:rsid w:val="003864B0"/>
    <w:rsid w:val="00386AAB"/>
    <w:rsid w:val="003870B9"/>
    <w:rsid w:val="003875E8"/>
    <w:rsid w:val="00390164"/>
    <w:rsid w:val="00390D24"/>
    <w:rsid w:val="003920BE"/>
    <w:rsid w:val="0039294D"/>
    <w:rsid w:val="003938FE"/>
    <w:rsid w:val="00394804"/>
    <w:rsid w:val="0039486F"/>
    <w:rsid w:val="00394E25"/>
    <w:rsid w:val="00394F88"/>
    <w:rsid w:val="003957ED"/>
    <w:rsid w:val="00395984"/>
    <w:rsid w:val="0039678F"/>
    <w:rsid w:val="00397393"/>
    <w:rsid w:val="003A0864"/>
    <w:rsid w:val="003A1781"/>
    <w:rsid w:val="003A2516"/>
    <w:rsid w:val="003A2983"/>
    <w:rsid w:val="003A2AFA"/>
    <w:rsid w:val="003A495A"/>
    <w:rsid w:val="003A5D65"/>
    <w:rsid w:val="003A6C51"/>
    <w:rsid w:val="003B0285"/>
    <w:rsid w:val="003B14A5"/>
    <w:rsid w:val="003B2A85"/>
    <w:rsid w:val="003B3750"/>
    <w:rsid w:val="003B457B"/>
    <w:rsid w:val="003B47D5"/>
    <w:rsid w:val="003B48DD"/>
    <w:rsid w:val="003B4AA4"/>
    <w:rsid w:val="003B5FDC"/>
    <w:rsid w:val="003C2227"/>
    <w:rsid w:val="003C339F"/>
    <w:rsid w:val="003C471D"/>
    <w:rsid w:val="003C47D0"/>
    <w:rsid w:val="003C504A"/>
    <w:rsid w:val="003C54D3"/>
    <w:rsid w:val="003C5DEC"/>
    <w:rsid w:val="003C7B5B"/>
    <w:rsid w:val="003D0746"/>
    <w:rsid w:val="003D07A2"/>
    <w:rsid w:val="003D0EC7"/>
    <w:rsid w:val="003D1019"/>
    <w:rsid w:val="003D1183"/>
    <w:rsid w:val="003D26C1"/>
    <w:rsid w:val="003D2BEB"/>
    <w:rsid w:val="003D2E8D"/>
    <w:rsid w:val="003D3209"/>
    <w:rsid w:val="003D4188"/>
    <w:rsid w:val="003D4F33"/>
    <w:rsid w:val="003D502D"/>
    <w:rsid w:val="003D58EF"/>
    <w:rsid w:val="003D5980"/>
    <w:rsid w:val="003D5CFF"/>
    <w:rsid w:val="003D6679"/>
    <w:rsid w:val="003D73F9"/>
    <w:rsid w:val="003E0E42"/>
    <w:rsid w:val="003E1B49"/>
    <w:rsid w:val="003E3EBE"/>
    <w:rsid w:val="003E489E"/>
    <w:rsid w:val="003E56CE"/>
    <w:rsid w:val="003E5DA1"/>
    <w:rsid w:val="003E74F7"/>
    <w:rsid w:val="003E7B5D"/>
    <w:rsid w:val="003F0266"/>
    <w:rsid w:val="003F0B72"/>
    <w:rsid w:val="003F11B8"/>
    <w:rsid w:val="003F27F2"/>
    <w:rsid w:val="003F4693"/>
    <w:rsid w:val="003F4C18"/>
    <w:rsid w:val="003F4EFD"/>
    <w:rsid w:val="003F4F1C"/>
    <w:rsid w:val="003F5D9E"/>
    <w:rsid w:val="003F6151"/>
    <w:rsid w:val="003F6D17"/>
    <w:rsid w:val="003F6EFF"/>
    <w:rsid w:val="003F7554"/>
    <w:rsid w:val="003F7F35"/>
    <w:rsid w:val="00400256"/>
    <w:rsid w:val="00401190"/>
    <w:rsid w:val="00402B71"/>
    <w:rsid w:val="00402FA1"/>
    <w:rsid w:val="004030C6"/>
    <w:rsid w:val="004036A3"/>
    <w:rsid w:val="0040669F"/>
    <w:rsid w:val="004068C8"/>
    <w:rsid w:val="00406AC7"/>
    <w:rsid w:val="00410FE6"/>
    <w:rsid w:val="00411C95"/>
    <w:rsid w:val="00412B1F"/>
    <w:rsid w:val="0041342E"/>
    <w:rsid w:val="00413AC4"/>
    <w:rsid w:val="0041445B"/>
    <w:rsid w:val="00415C13"/>
    <w:rsid w:val="0041623E"/>
    <w:rsid w:val="00416BDF"/>
    <w:rsid w:val="00416BE6"/>
    <w:rsid w:val="00416D4A"/>
    <w:rsid w:val="00420425"/>
    <w:rsid w:val="00420E42"/>
    <w:rsid w:val="0042142A"/>
    <w:rsid w:val="00421C48"/>
    <w:rsid w:val="004226F2"/>
    <w:rsid w:val="00422802"/>
    <w:rsid w:val="004242B3"/>
    <w:rsid w:val="004248C9"/>
    <w:rsid w:val="00424AC2"/>
    <w:rsid w:val="00424C2B"/>
    <w:rsid w:val="00426AAF"/>
    <w:rsid w:val="00427607"/>
    <w:rsid w:val="00431DAB"/>
    <w:rsid w:val="004324EA"/>
    <w:rsid w:val="004334E2"/>
    <w:rsid w:val="00433F53"/>
    <w:rsid w:val="0043505E"/>
    <w:rsid w:val="00435E6A"/>
    <w:rsid w:val="00435F36"/>
    <w:rsid w:val="0043639B"/>
    <w:rsid w:val="004363BD"/>
    <w:rsid w:val="00436A0A"/>
    <w:rsid w:val="00436C6B"/>
    <w:rsid w:val="004410B4"/>
    <w:rsid w:val="004429A1"/>
    <w:rsid w:val="00442CB3"/>
    <w:rsid w:val="004434DE"/>
    <w:rsid w:val="00444093"/>
    <w:rsid w:val="0044619E"/>
    <w:rsid w:val="004471B6"/>
    <w:rsid w:val="004504E7"/>
    <w:rsid w:val="00450C76"/>
    <w:rsid w:val="00452197"/>
    <w:rsid w:val="00452EE2"/>
    <w:rsid w:val="00453023"/>
    <w:rsid w:val="00453845"/>
    <w:rsid w:val="004542E8"/>
    <w:rsid w:val="00454AAA"/>
    <w:rsid w:val="00454E32"/>
    <w:rsid w:val="00455682"/>
    <w:rsid w:val="00455696"/>
    <w:rsid w:val="00455C18"/>
    <w:rsid w:val="00455E81"/>
    <w:rsid w:val="004566C9"/>
    <w:rsid w:val="0045692C"/>
    <w:rsid w:val="0046045C"/>
    <w:rsid w:val="00460727"/>
    <w:rsid w:val="00461B4C"/>
    <w:rsid w:val="00461D4C"/>
    <w:rsid w:val="00462503"/>
    <w:rsid w:val="00464641"/>
    <w:rsid w:val="004649C3"/>
    <w:rsid w:val="00464D00"/>
    <w:rsid w:val="00464F56"/>
    <w:rsid w:val="00464FF3"/>
    <w:rsid w:val="0047147E"/>
    <w:rsid w:val="00473670"/>
    <w:rsid w:val="00474902"/>
    <w:rsid w:val="0047495E"/>
    <w:rsid w:val="00474EF0"/>
    <w:rsid w:val="004777EE"/>
    <w:rsid w:val="004801E9"/>
    <w:rsid w:val="004816C7"/>
    <w:rsid w:val="00482F2A"/>
    <w:rsid w:val="00483B33"/>
    <w:rsid w:val="0048495D"/>
    <w:rsid w:val="0048561D"/>
    <w:rsid w:val="00485EA6"/>
    <w:rsid w:val="00486797"/>
    <w:rsid w:val="00487549"/>
    <w:rsid w:val="00487714"/>
    <w:rsid w:val="00487C30"/>
    <w:rsid w:val="004900FB"/>
    <w:rsid w:val="00492A8E"/>
    <w:rsid w:val="00493275"/>
    <w:rsid w:val="004940B7"/>
    <w:rsid w:val="004941EB"/>
    <w:rsid w:val="00494F63"/>
    <w:rsid w:val="00496690"/>
    <w:rsid w:val="004969EF"/>
    <w:rsid w:val="00496BA3"/>
    <w:rsid w:val="00497B36"/>
    <w:rsid w:val="00497E23"/>
    <w:rsid w:val="004A0FB8"/>
    <w:rsid w:val="004A1560"/>
    <w:rsid w:val="004A1B21"/>
    <w:rsid w:val="004A2883"/>
    <w:rsid w:val="004A3329"/>
    <w:rsid w:val="004A3359"/>
    <w:rsid w:val="004A4F2B"/>
    <w:rsid w:val="004A4F44"/>
    <w:rsid w:val="004A55B9"/>
    <w:rsid w:val="004A6EC6"/>
    <w:rsid w:val="004A745C"/>
    <w:rsid w:val="004A7A66"/>
    <w:rsid w:val="004A7B78"/>
    <w:rsid w:val="004B290D"/>
    <w:rsid w:val="004B34A4"/>
    <w:rsid w:val="004B392C"/>
    <w:rsid w:val="004B522F"/>
    <w:rsid w:val="004B5E34"/>
    <w:rsid w:val="004B64BB"/>
    <w:rsid w:val="004B67D9"/>
    <w:rsid w:val="004B6ABD"/>
    <w:rsid w:val="004B763C"/>
    <w:rsid w:val="004C07DC"/>
    <w:rsid w:val="004C18A6"/>
    <w:rsid w:val="004C2034"/>
    <w:rsid w:val="004C20B3"/>
    <w:rsid w:val="004C45B7"/>
    <w:rsid w:val="004C558A"/>
    <w:rsid w:val="004C782F"/>
    <w:rsid w:val="004D1589"/>
    <w:rsid w:val="004D2432"/>
    <w:rsid w:val="004D2B63"/>
    <w:rsid w:val="004D34B9"/>
    <w:rsid w:val="004D40D2"/>
    <w:rsid w:val="004D44CD"/>
    <w:rsid w:val="004D52F4"/>
    <w:rsid w:val="004D5542"/>
    <w:rsid w:val="004D643B"/>
    <w:rsid w:val="004D6820"/>
    <w:rsid w:val="004D7608"/>
    <w:rsid w:val="004D7B67"/>
    <w:rsid w:val="004E0AB9"/>
    <w:rsid w:val="004E20E9"/>
    <w:rsid w:val="004E283B"/>
    <w:rsid w:val="004E45DE"/>
    <w:rsid w:val="004E5B00"/>
    <w:rsid w:val="004E5B3C"/>
    <w:rsid w:val="004E6075"/>
    <w:rsid w:val="004E76C2"/>
    <w:rsid w:val="004F0A70"/>
    <w:rsid w:val="004F0E2A"/>
    <w:rsid w:val="004F150E"/>
    <w:rsid w:val="004F153B"/>
    <w:rsid w:val="004F1FCF"/>
    <w:rsid w:val="004F317A"/>
    <w:rsid w:val="004F44B6"/>
    <w:rsid w:val="004F4C93"/>
    <w:rsid w:val="004F52F6"/>
    <w:rsid w:val="004F5569"/>
    <w:rsid w:val="004F5590"/>
    <w:rsid w:val="004F57D3"/>
    <w:rsid w:val="004F5C9C"/>
    <w:rsid w:val="004F5E4A"/>
    <w:rsid w:val="004F6066"/>
    <w:rsid w:val="004F6483"/>
    <w:rsid w:val="004F7AF8"/>
    <w:rsid w:val="004F7B85"/>
    <w:rsid w:val="004F7DA0"/>
    <w:rsid w:val="005026EF"/>
    <w:rsid w:val="0050283C"/>
    <w:rsid w:val="00503703"/>
    <w:rsid w:val="00503AD3"/>
    <w:rsid w:val="0050767B"/>
    <w:rsid w:val="00512521"/>
    <w:rsid w:val="005129F5"/>
    <w:rsid w:val="00512D53"/>
    <w:rsid w:val="00514698"/>
    <w:rsid w:val="00515409"/>
    <w:rsid w:val="0051706E"/>
    <w:rsid w:val="005200EA"/>
    <w:rsid w:val="0052018C"/>
    <w:rsid w:val="00520371"/>
    <w:rsid w:val="005208B2"/>
    <w:rsid w:val="005221B2"/>
    <w:rsid w:val="005223F7"/>
    <w:rsid w:val="00523037"/>
    <w:rsid w:val="00523926"/>
    <w:rsid w:val="00524367"/>
    <w:rsid w:val="00524AE6"/>
    <w:rsid w:val="00524C00"/>
    <w:rsid w:val="005265C1"/>
    <w:rsid w:val="00527B25"/>
    <w:rsid w:val="00530197"/>
    <w:rsid w:val="00530624"/>
    <w:rsid w:val="0053085C"/>
    <w:rsid w:val="00530C64"/>
    <w:rsid w:val="00531C16"/>
    <w:rsid w:val="00533632"/>
    <w:rsid w:val="00533CA5"/>
    <w:rsid w:val="0053626F"/>
    <w:rsid w:val="005369EB"/>
    <w:rsid w:val="00536FDA"/>
    <w:rsid w:val="00537103"/>
    <w:rsid w:val="0053737B"/>
    <w:rsid w:val="00540628"/>
    <w:rsid w:val="00541711"/>
    <w:rsid w:val="00541B16"/>
    <w:rsid w:val="00542108"/>
    <w:rsid w:val="00543958"/>
    <w:rsid w:val="00545AD7"/>
    <w:rsid w:val="00546AC1"/>
    <w:rsid w:val="00547289"/>
    <w:rsid w:val="00547B55"/>
    <w:rsid w:val="005500C1"/>
    <w:rsid w:val="0055330C"/>
    <w:rsid w:val="0055347D"/>
    <w:rsid w:val="00553780"/>
    <w:rsid w:val="00553E4F"/>
    <w:rsid w:val="00553ECF"/>
    <w:rsid w:val="0055425E"/>
    <w:rsid w:val="005561AA"/>
    <w:rsid w:val="005562C2"/>
    <w:rsid w:val="0055680F"/>
    <w:rsid w:val="00561B13"/>
    <w:rsid w:val="00562665"/>
    <w:rsid w:val="00563E26"/>
    <w:rsid w:val="00564400"/>
    <w:rsid w:val="00564E7B"/>
    <w:rsid w:val="00565FA9"/>
    <w:rsid w:val="005662FD"/>
    <w:rsid w:val="00566382"/>
    <w:rsid w:val="005678FF"/>
    <w:rsid w:val="00570AD7"/>
    <w:rsid w:val="00571053"/>
    <w:rsid w:val="005714E6"/>
    <w:rsid w:val="00571C3F"/>
    <w:rsid w:val="00572CD6"/>
    <w:rsid w:val="00573C92"/>
    <w:rsid w:val="00573FFB"/>
    <w:rsid w:val="005744C7"/>
    <w:rsid w:val="005752DA"/>
    <w:rsid w:val="005758AA"/>
    <w:rsid w:val="00576BCC"/>
    <w:rsid w:val="00576DED"/>
    <w:rsid w:val="00577637"/>
    <w:rsid w:val="00580357"/>
    <w:rsid w:val="005826F0"/>
    <w:rsid w:val="00585380"/>
    <w:rsid w:val="0058541B"/>
    <w:rsid w:val="00585F82"/>
    <w:rsid w:val="00587338"/>
    <w:rsid w:val="00587B22"/>
    <w:rsid w:val="00590006"/>
    <w:rsid w:val="005908B3"/>
    <w:rsid w:val="00591680"/>
    <w:rsid w:val="005935D6"/>
    <w:rsid w:val="00593E77"/>
    <w:rsid w:val="00595C75"/>
    <w:rsid w:val="00595C87"/>
    <w:rsid w:val="00596D9A"/>
    <w:rsid w:val="005A0619"/>
    <w:rsid w:val="005A0B19"/>
    <w:rsid w:val="005A21CA"/>
    <w:rsid w:val="005A2D9D"/>
    <w:rsid w:val="005A2E3D"/>
    <w:rsid w:val="005A4519"/>
    <w:rsid w:val="005A6041"/>
    <w:rsid w:val="005A6794"/>
    <w:rsid w:val="005A6E97"/>
    <w:rsid w:val="005A7FD3"/>
    <w:rsid w:val="005B1320"/>
    <w:rsid w:val="005B2525"/>
    <w:rsid w:val="005B2B87"/>
    <w:rsid w:val="005B2D6B"/>
    <w:rsid w:val="005B3576"/>
    <w:rsid w:val="005B48F4"/>
    <w:rsid w:val="005B4F5F"/>
    <w:rsid w:val="005B5946"/>
    <w:rsid w:val="005B6DB0"/>
    <w:rsid w:val="005B7724"/>
    <w:rsid w:val="005B777A"/>
    <w:rsid w:val="005B7D91"/>
    <w:rsid w:val="005C02EF"/>
    <w:rsid w:val="005C0B73"/>
    <w:rsid w:val="005C2B3A"/>
    <w:rsid w:val="005C2D7C"/>
    <w:rsid w:val="005C30CB"/>
    <w:rsid w:val="005C388E"/>
    <w:rsid w:val="005C3FB2"/>
    <w:rsid w:val="005C4077"/>
    <w:rsid w:val="005C482C"/>
    <w:rsid w:val="005C657F"/>
    <w:rsid w:val="005C691B"/>
    <w:rsid w:val="005D07BC"/>
    <w:rsid w:val="005D1955"/>
    <w:rsid w:val="005D34A6"/>
    <w:rsid w:val="005D5ECE"/>
    <w:rsid w:val="005D6333"/>
    <w:rsid w:val="005D6767"/>
    <w:rsid w:val="005D6805"/>
    <w:rsid w:val="005D798A"/>
    <w:rsid w:val="005D7A6E"/>
    <w:rsid w:val="005E0695"/>
    <w:rsid w:val="005E0C99"/>
    <w:rsid w:val="005E0EF0"/>
    <w:rsid w:val="005E1AEF"/>
    <w:rsid w:val="005E1FAD"/>
    <w:rsid w:val="005E34F4"/>
    <w:rsid w:val="005E3F34"/>
    <w:rsid w:val="005E70CB"/>
    <w:rsid w:val="005F0344"/>
    <w:rsid w:val="005F350E"/>
    <w:rsid w:val="005F37A6"/>
    <w:rsid w:val="005F3AD3"/>
    <w:rsid w:val="005F3C9F"/>
    <w:rsid w:val="005F61EE"/>
    <w:rsid w:val="005F6B43"/>
    <w:rsid w:val="005F76B7"/>
    <w:rsid w:val="0060032A"/>
    <w:rsid w:val="006018F0"/>
    <w:rsid w:val="006021CC"/>
    <w:rsid w:val="00603379"/>
    <w:rsid w:val="00603A2A"/>
    <w:rsid w:val="00604DA6"/>
    <w:rsid w:val="00605390"/>
    <w:rsid w:val="00606713"/>
    <w:rsid w:val="0060776C"/>
    <w:rsid w:val="006079D3"/>
    <w:rsid w:val="00610087"/>
    <w:rsid w:val="006107A7"/>
    <w:rsid w:val="00610B24"/>
    <w:rsid w:val="006117F9"/>
    <w:rsid w:val="006122A7"/>
    <w:rsid w:val="0061436F"/>
    <w:rsid w:val="006148D3"/>
    <w:rsid w:val="006151A2"/>
    <w:rsid w:val="0061615B"/>
    <w:rsid w:val="00616305"/>
    <w:rsid w:val="006164B0"/>
    <w:rsid w:val="00617066"/>
    <w:rsid w:val="00620049"/>
    <w:rsid w:val="006204B9"/>
    <w:rsid w:val="0062129B"/>
    <w:rsid w:val="006212C1"/>
    <w:rsid w:val="00622665"/>
    <w:rsid w:val="00623301"/>
    <w:rsid w:val="00625194"/>
    <w:rsid w:val="00625D5C"/>
    <w:rsid w:val="00626383"/>
    <w:rsid w:val="00627422"/>
    <w:rsid w:val="006308EE"/>
    <w:rsid w:val="006333A1"/>
    <w:rsid w:val="0063346C"/>
    <w:rsid w:val="006338E4"/>
    <w:rsid w:val="00633C8B"/>
    <w:rsid w:val="006353F7"/>
    <w:rsid w:val="00636C24"/>
    <w:rsid w:val="00640714"/>
    <w:rsid w:val="00640E12"/>
    <w:rsid w:val="0064277E"/>
    <w:rsid w:val="00642F9D"/>
    <w:rsid w:val="00646080"/>
    <w:rsid w:val="0064746F"/>
    <w:rsid w:val="00647E86"/>
    <w:rsid w:val="00650172"/>
    <w:rsid w:val="0065266B"/>
    <w:rsid w:val="00652F5D"/>
    <w:rsid w:val="0065301E"/>
    <w:rsid w:val="0065470B"/>
    <w:rsid w:val="00654BF1"/>
    <w:rsid w:val="00654E90"/>
    <w:rsid w:val="00655BE5"/>
    <w:rsid w:val="00655EF0"/>
    <w:rsid w:val="006566DE"/>
    <w:rsid w:val="00657F9F"/>
    <w:rsid w:val="0066011F"/>
    <w:rsid w:val="00661478"/>
    <w:rsid w:val="0066197D"/>
    <w:rsid w:val="0066272A"/>
    <w:rsid w:val="00663975"/>
    <w:rsid w:val="00663A31"/>
    <w:rsid w:val="006642C4"/>
    <w:rsid w:val="00665C2B"/>
    <w:rsid w:val="0066628C"/>
    <w:rsid w:val="00666555"/>
    <w:rsid w:val="00667758"/>
    <w:rsid w:val="00667BF4"/>
    <w:rsid w:val="0067073F"/>
    <w:rsid w:val="00670FE4"/>
    <w:rsid w:val="006713F7"/>
    <w:rsid w:val="00671E84"/>
    <w:rsid w:val="00672365"/>
    <w:rsid w:val="00672A12"/>
    <w:rsid w:val="006751B4"/>
    <w:rsid w:val="0067537D"/>
    <w:rsid w:val="0067671A"/>
    <w:rsid w:val="006777BD"/>
    <w:rsid w:val="00677A82"/>
    <w:rsid w:val="00680233"/>
    <w:rsid w:val="00681105"/>
    <w:rsid w:val="00681FC2"/>
    <w:rsid w:val="00683AA3"/>
    <w:rsid w:val="00683DCE"/>
    <w:rsid w:val="006842EC"/>
    <w:rsid w:val="006843DF"/>
    <w:rsid w:val="00684515"/>
    <w:rsid w:val="006850A7"/>
    <w:rsid w:val="0068517A"/>
    <w:rsid w:val="0069052B"/>
    <w:rsid w:val="00690C6F"/>
    <w:rsid w:val="0069151C"/>
    <w:rsid w:val="00692747"/>
    <w:rsid w:val="00692894"/>
    <w:rsid w:val="006936B3"/>
    <w:rsid w:val="006936E7"/>
    <w:rsid w:val="00693B2E"/>
    <w:rsid w:val="006954CA"/>
    <w:rsid w:val="00695989"/>
    <w:rsid w:val="00696890"/>
    <w:rsid w:val="00696ACE"/>
    <w:rsid w:val="006976EC"/>
    <w:rsid w:val="00697C6B"/>
    <w:rsid w:val="006A1F36"/>
    <w:rsid w:val="006A20FD"/>
    <w:rsid w:val="006A21C2"/>
    <w:rsid w:val="006A2238"/>
    <w:rsid w:val="006A283B"/>
    <w:rsid w:val="006A40D9"/>
    <w:rsid w:val="006A4F3B"/>
    <w:rsid w:val="006A572C"/>
    <w:rsid w:val="006A6125"/>
    <w:rsid w:val="006A66F5"/>
    <w:rsid w:val="006A7007"/>
    <w:rsid w:val="006B0568"/>
    <w:rsid w:val="006B078E"/>
    <w:rsid w:val="006B117F"/>
    <w:rsid w:val="006B2B13"/>
    <w:rsid w:val="006B3FB9"/>
    <w:rsid w:val="006B40FF"/>
    <w:rsid w:val="006B4256"/>
    <w:rsid w:val="006B44CC"/>
    <w:rsid w:val="006B608D"/>
    <w:rsid w:val="006B7789"/>
    <w:rsid w:val="006C034B"/>
    <w:rsid w:val="006C192F"/>
    <w:rsid w:val="006C2383"/>
    <w:rsid w:val="006C3B15"/>
    <w:rsid w:val="006C3BA3"/>
    <w:rsid w:val="006C493A"/>
    <w:rsid w:val="006C4F73"/>
    <w:rsid w:val="006C5057"/>
    <w:rsid w:val="006C5741"/>
    <w:rsid w:val="006C610F"/>
    <w:rsid w:val="006C7F40"/>
    <w:rsid w:val="006D0318"/>
    <w:rsid w:val="006D0328"/>
    <w:rsid w:val="006D03FC"/>
    <w:rsid w:val="006D2338"/>
    <w:rsid w:val="006D4331"/>
    <w:rsid w:val="006D4CDC"/>
    <w:rsid w:val="006D5712"/>
    <w:rsid w:val="006D63AD"/>
    <w:rsid w:val="006D6454"/>
    <w:rsid w:val="006D6576"/>
    <w:rsid w:val="006D6928"/>
    <w:rsid w:val="006D7234"/>
    <w:rsid w:val="006D74FF"/>
    <w:rsid w:val="006D7694"/>
    <w:rsid w:val="006E2004"/>
    <w:rsid w:val="006E241A"/>
    <w:rsid w:val="006E31F3"/>
    <w:rsid w:val="006E374A"/>
    <w:rsid w:val="006E7718"/>
    <w:rsid w:val="006F0353"/>
    <w:rsid w:val="006F1568"/>
    <w:rsid w:val="006F206A"/>
    <w:rsid w:val="006F403C"/>
    <w:rsid w:val="006F523C"/>
    <w:rsid w:val="006F6A58"/>
    <w:rsid w:val="006F71E1"/>
    <w:rsid w:val="006F72AB"/>
    <w:rsid w:val="007009E5"/>
    <w:rsid w:val="0070221B"/>
    <w:rsid w:val="0070313F"/>
    <w:rsid w:val="00703657"/>
    <w:rsid w:val="00703A0C"/>
    <w:rsid w:val="00705894"/>
    <w:rsid w:val="007058EF"/>
    <w:rsid w:val="00705F5A"/>
    <w:rsid w:val="0070678D"/>
    <w:rsid w:val="00710608"/>
    <w:rsid w:val="007129AF"/>
    <w:rsid w:val="00712BC7"/>
    <w:rsid w:val="0071429E"/>
    <w:rsid w:val="007163F6"/>
    <w:rsid w:val="00717AFE"/>
    <w:rsid w:val="00717EB2"/>
    <w:rsid w:val="007205C8"/>
    <w:rsid w:val="0072127F"/>
    <w:rsid w:val="00721BCB"/>
    <w:rsid w:val="00723565"/>
    <w:rsid w:val="00723753"/>
    <w:rsid w:val="0072416F"/>
    <w:rsid w:val="007269BC"/>
    <w:rsid w:val="007269C1"/>
    <w:rsid w:val="00727B68"/>
    <w:rsid w:val="00730016"/>
    <w:rsid w:val="00730675"/>
    <w:rsid w:val="007306B8"/>
    <w:rsid w:val="00730D1C"/>
    <w:rsid w:val="00730E0D"/>
    <w:rsid w:val="007320AC"/>
    <w:rsid w:val="007324B3"/>
    <w:rsid w:val="007335D4"/>
    <w:rsid w:val="007344AB"/>
    <w:rsid w:val="007346EC"/>
    <w:rsid w:val="00734DDE"/>
    <w:rsid w:val="007366AB"/>
    <w:rsid w:val="00737050"/>
    <w:rsid w:val="007379A9"/>
    <w:rsid w:val="00740138"/>
    <w:rsid w:val="0074066D"/>
    <w:rsid w:val="007408BD"/>
    <w:rsid w:val="00741F6B"/>
    <w:rsid w:val="00742B9E"/>
    <w:rsid w:val="007432D2"/>
    <w:rsid w:val="00744264"/>
    <w:rsid w:val="00744491"/>
    <w:rsid w:val="00745309"/>
    <w:rsid w:val="00745B26"/>
    <w:rsid w:val="007464BC"/>
    <w:rsid w:val="00746707"/>
    <w:rsid w:val="00751E45"/>
    <w:rsid w:val="00752CF1"/>
    <w:rsid w:val="007530EB"/>
    <w:rsid w:val="00753149"/>
    <w:rsid w:val="00753EFE"/>
    <w:rsid w:val="00753F61"/>
    <w:rsid w:val="00754B2C"/>
    <w:rsid w:val="00755118"/>
    <w:rsid w:val="00755697"/>
    <w:rsid w:val="0075606E"/>
    <w:rsid w:val="00757407"/>
    <w:rsid w:val="00757BE4"/>
    <w:rsid w:val="00760279"/>
    <w:rsid w:val="00760322"/>
    <w:rsid w:val="00760490"/>
    <w:rsid w:val="00763799"/>
    <w:rsid w:val="007640FC"/>
    <w:rsid w:val="00764ABC"/>
    <w:rsid w:val="0076556A"/>
    <w:rsid w:val="007667CC"/>
    <w:rsid w:val="00766B95"/>
    <w:rsid w:val="00767000"/>
    <w:rsid w:val="00767972"/>
    <w:rsid w:val="00767B0E"/>
    <w:rsid w:val="00767F02"/>
    <w:rsid w:val="007702E9"/>
    <w:rsid w:val="0077059F"/>
    <w:rsid w:val="00772053"/>
    <w:rsid w:val="00772261"/>
    <w:rsid w:val="0077380D"/>
    <w:rsid w:val="007738B3"/>
    <w:rsid w:val="00773A33"/>
    <w:rsid w:val="0077527C"/>
    <w:rsid w:val="00775342"/>
    <w:rsid w:val="00775464"/>
    <w:rsid w:val="00775E29"/>
    <w:rsid w:val="0078080A"/>
    <w:rsid w:val="00783261"/>
    <w:rsid w:val="00784823"/>
    <w:rsid w:val="00784E0C"/>
    <w:rsid w:val="007859E6"/>
    <w:rsid w:val="007862B2"/>
    <w:rsid w:val="00786354"/>
    <w:rsid w:val="007865ED"/>
    <w:rsid w:val="00787680"/>
    <w:rsid w:val="00787FA1"/>
    <w:rsid w:val="00790428"/>
    <w:rsid w:val="00790EE8"/>
    <w:rsid w:val="007925D7"/>
    <w:rsid w:val="00792F8F"/>
    <w:rsid w:val="007930EC"/>
    <w:rsid w:val="00793906"/>
    <w:rsid w:val="0079391F"/>
    <w:rsid w:val="00794391"/>
    <w:rsid w:val="007949D0"/>
    <w:rsid w:val="00795121"/>
    <w:rsid w:val="00797F6A"/>
    <w:rsid w:val="007A032C"/>
    <w:rsid w:val="007A0AE5"/>
    <w:rsid w:val="007A0E54"/>
    <w:rsid w:val="007A166F"/>
    <w:rsid w:val="007A1C0E"/>
    <w:rsid w:val="007A30A9"/>
    <w:rsid w:val="007A3AD2"/>
    <w:rsid w:val="007A3FED"/>
    <w:rsid w:val="007A44DF"/>
    <w:rsid w:val="007A4B39"/>
    <w:rsid w:val="007A5067"/>
    <w:rsid w:val="007A63C4"/>
    <w:rsid w:val="007B06D6"/>
    <w:rsid w:val="007B0841"/>
    <w:rsid w:val="007B0912"/>
    <w:rsid w:val="007B1C5F"/>
    <w:rsid w:val="007B337A"/>
    <w:rsid w:val="007B3AAC"/>
    <w:rsid w:val="007B3D7F"/>
    <w:rsid w:val="007B49D7"/>
    <w:rsid w:val="007B5E2F"/>
    <w:rsid w:val="007B62E4"/>
    <w:rsid w:val="007B66EB"/>
    <w:rsid w:val="007B6AAF"/>
    <w:rsid w:val="007B7C18"/>
    <w:rsid w:val="007C01E4"/>
    <w:rsid w:val="007C03C2"/>
    <w:rsid w:val="007C0CD6"/>
    <w:rsid w:val="007C1EFA"/>
    <w:rsid w:val="007C48B3"/>
    <w:rsid w:val="007C49D6"/>
    <w:rsid w:val="007C5F94"/>
    <w:rsid w:val="007C67C2"/>
    <w:rsid w:val="007C730A"/>
    <w:rsid w:val="007D0613"/>
    <w:rsid w:val="007D10C7"/>
    <w:rsid w:val="007D1A8F"/>
    <w:rsid w:val="007D34D4"/>
    <w:rsid w:val="007D4418"/>
    <w:rsid w:val="007D468F"/>
    <w:rsid w:val="007D4AE3"/>
    <w:rsid w:val="007D5905"/>
    <w:rsid w:val="007D6084"/>
    <w:rsid w:val="007D62A2"/>
    <w:rsid w:val="007D6689"/>
    <w:rsid w:val="007D7805"/>
    <w:rsid w:val="007D78C3"/>
    <w:rsid w:val="007E023F"/>
    <w:rsid w:val="007E04B6"/>
    <w:rsid w:val="007E1F90"/>
    <w:rsid w:val="007E2C8D"/>
    <w:rsid w:val="007E445F"/>
    <w:rsid w:val="007E5783"/>
    <w:rsid w:val="007E6172"/>
    <w:rsid w:val="007E63E5"/>
    <w:rsid w:val="007E6EF9"/>
    <w:rsid w:val="007E76C2"/>
    <w:rsid w:val="007F0487"/>
    <w:rsid w:val="007F0A5B"/>
    <w:rsid w:val="007F0F18"/>
    <w:rsid w:val="007F10C5"/>
    <w:rsid w:val="007F1198"/>
    <w:rsid w:val="007F14F5"/>
    <w:rsid w:val="007F1C55"/>
    <w:rsid w:val="007F27C3"/>
    <w:rsid w:val="007F3214"/>
    <w:rsid w:val="007F3E76"/>
    <w:rsid w:val="007F43EE"/>
    <w:rsid w:val="007F5434"/>
    <w:rsid w:val="007F5E7B"/>
    <w:rsid w:val="007F60C2"/>
    <w:rsid w:val="007F6505"/>
    <w:rsid w:val="00803E5E"/>
    <w:rsid w:val="008045F4"/>
    <w:rsid w:val="008053B3"/>
    <w:rsid w:val="00806298"/>
    <w:rsid w:val="0080652D"/>
    <w:rsid w:val="00806C36"/>
    <w:rsid w:val="008070B8"/>
    <w:rsid w:val="00812095"/>
    <w:rsid w:val="00812505"/>
    <w:rsid w:val="00812E3C"/>
    <w:rsid w:val="0081314E"/>
    <w:rsid w:val="0081384E"/>
    <w:rsid w:val="00813900"/>
    <w:rsid w:val="008142D9"/>
    <w:rsid w:val="00814750"/>
    <w:rsid w:val="00816CED"/>
    <w:rsid w:val="00817EF2"/>
    <w:rsid w:val="0082113E"/>
    <w:rsid w:val="008218B4"/>
    <w:rsid w:val="00823898"/>
    <w:rsid w:val="0082601A"/>
    <w:rsid w:val="00830203"/>
    <w:rsid w:val="00830BB6"/>
    <w:rsid w:val="008315B1"/>
    <w:rsid w:val="00831780"/>
    <w:rsid w:val="00831FBE"/>
    <w:rsid w:val="00832A6C"/>
    <w:rsid w:val="0083328B"/>
    <w:rsid w:val="00833380"/>
    <w:rsid w:val="00833C24"/>
    <w:rsid w:val="008343EE"/>
    <w:rsid w:val="00836097"/>
    <w:rsid w:val="0083677B"/>
    <w:rsid w:val="00836E07"/>
    <w:rsid w:val="00837066"/>
    <w:rsid w:val="008377AB"/>
    <w:rsid w:val="00837ED2"/>
    <w:rsid w:val="00840105"/>
    <w:rsid w:val="00840B39"/>
    <w:rsid w:val="00840CFE"/>
    <w:rsid w:val="00840D02"/>
    <w:rsid w:val="00841B28"/>
    <w:rsid w:val="00841B65"/>
    <w:rsid w:val="008432E6"/>
    <w:rsid w:val="008440BD"/>
    <w:rsid w:val="00844ECB"/>
    <w:rsid w:val="00846527"/>
    <w:rsid w:val="008511BC"/>
    <w:rsid w:val="00851A7C"/>
    <w:rsid w:val="0085221B"/>
    <w:rsid w:val="00852386"/>
    <w:rsid w:val="008533DA"/>
    <w:rsid w:val="00855B58"/>
    <w:rsid w:val="00856419"/>
    <w:rsid w:val="00856E8E"/>
    <w:rsid w:val="00860445"/>
    <w:rsid w:val="00860C0E"/>
    <w:rsid w:val="00861542"/>
    <w:rsid w:val="008620E8"/>
    <w:rsid w:val="00862448"/>
    <w:rsid w:val="00862486"/>
    <w:rsid w:val="00862BAC"/>
    <w:rsid w:val="00864522"/>
    <w:rsid w:val="008649F1"/>
    <w:rsid w:val="008653FF"/>
    <w:rsid w:val="00865E98"/>
    <w:rsid w:val="0086602C"/>
    <w:rsid w:val="008662FD"/>
    <w:rsid w:val="0086639B"/>
    <w:rsid w:val="00867F3D"/>
    <w:rsid w:val="0087128C"/>
    <w:rsid w:val="00871457"/>
    <w:rsid w:val="0087151D"/>
    <w:rsid w:val="00871C11"/>
    <w:rsid w:val="008735C3"/>
    <w:rsid w:val="00873911"/>
    <w:rsid w:val="00874C81"/>
    <w:rsid w:val="0087702A"/>
    <w:rsid w:val="008772E3"/>
    <w:rsid w:val="008776F0"/>
    <w:rsid w:val="008802CA"/>
    <w:rsid w:val="008817BB"/>
    <w:rsid w:val="00882A56"/>
    <w:rsid w:val="00882A8B"/>
    <w:rsid w:val="008915F3"/>
    <w:rsid w:val="0089178E"/>
    <w:rsid w:val="00891C07"/>
    <w:rsid w:val="00892A47"/>
    <w:rsid w:val="00892F4B"/>
    <w:rsid w:val="008931F0"/>
    <w:rsid w:val="00896CED"/>
    <w:rsid w:val="008A1BE0"/>
    <w:rsid w:val="008A287A"/>
    <w:rsid w:val="008A4A6C"/>
    <w:rsid w:val="008A568D"/>
    <w:rsid w:val="008A581B"/>
    <w:rsid w:val="008A68EF"/>
    <w:rsid w:val="008B0924"/>
    <w:rsid w:val="008B12A7"/>
    <w:rsid w:val="008B16A5"/>
    <w:rsid w:val="008B2656"/>
    <w:rsid w:val="008B2975"/>
    <w:rsid w:val="008B3145"/>
    <w:rsid w:val="008B3502"/>
    <w:rsid w:val="008B47C6"/>
    <w:rsid w:val="008B5150"/>
    <w:rsid w:val="008B5F51"/>
    <w:rsid w:val="008B61C3"/>
    <w:rsid w:val="008B6FC7"/>
    <w:rsid w:val="008B7101"/>
    <w:rsid w:val="008C144E"/>
    <w:rsid w:val="008C2276"/>
    <w:rsid w:val="008C3113"/>
    <w:rsid w:val="008C3B70"/>
    <w:rsid w:val="008C3C7E"/>
    <w:rsid w:val="008C3D95"/>
    <w:rsid w:val="008C46CE"/>
    <w:rsid w:val="008C486B"/>
    <w:rsid w:val="008C4C5C"/>
    <w:rsid w:val="008C6186"/>
    <w:rsid w:val="008C6A40"/>
    <w:rsid w:val="008C6C35"/>
    <w:rsid w:val="008D11AB"/>
    <w:rsid w:val="008D123F"/>
    <w:rsid w:val="008D23CC"/>
    <w:rsid w:val="008D277C"/>
    <w:rsid w:val="008D5941"/>
    <w:rsid w:val="008D60E6"/>
    <w:rsid w:val="008D636E"/>
    <w:rsid w:val="008D7862"/>
    <w:rsid w:val="008D7FB3"/>
    <w:rsid w:val="008E00C4"/>
    <w:rsid w:val="008E111E"/>
    <w:rsid w:val="008E1D70"/>
    <w:rsid w:val="008E3706"/>
    <w:rsid w:val="008E56D1"/>
    <w:rsid w:val="008E5BB5"/>
    <w:rsid w:val="008E5BF6"/>
    <w:rsid w:val="008E6DE8"/>
    <w:rsid w:val="008E7DFD"/>
    <w:rsid w:val="008F0F4D"/>
    <w:rsid w:val="008F1957"/>
    <w:rsid w:val="008F2982"/>
    <w:rsid w:val="008F29A6"/>
    <w:rsid w:val="008F3F87"/>
    <w:rsid w:val="008F46FB"/>
    <w:rsid w:val="008F50C4"/>
    <w:rsid w:val="008F5246"/>
    <w:rsid w:val="008F585D"/>
    <w:rsid w:val="008F5D92"/>
    <w:rsid w:val="008F5FE4"/>
    <w:rsid w:val="008F732F"/>
    <w:rsid w:val="008F7A89"/>
    <w:rsid w:val="009005C7"/>
    <w:rsid w:val="00900CC0"/>
    <w:rsid w:val="00902640"/>
    <w:rsid w:val="00903C8B"/>
    <w:rsid w:val="009049CD"/>
    <w:rsid w:val="0090615F"/>
    <w:rsid w:val="009069AC"/>
    <w:rsid w:val="00906F36"/>
    <w:rsid w:val="0091098A"/>
    <w:rsid w:val="00911409"/>
    <w:rsid w:val="0091198F"/>
    <w:rsid w:val="00911A95"/>
    <w:rsid w:val="00911D8C"/>
    <w:rsid w:val="00912284"/>
    <w:rsid w:val="0091340E"/>
    <w:rsid w:val="0091390E"/>
    <w:rsid w:val="00914EEA"/>
    <w:rsid w:val="00915205"/>
    <w:rsid w:val="00915AA8"/>
    <w:rsid w:val="00916DB9"/>
    <w:rsid w:val="0092016B"/>
    <w:rsid w:val="00920CA0"/>
    <w:rsid w:val="009216ED"/>
    <w:rsid w:val="009217E3"/>
    <w:rsid w:val="00921A8C"/>
    <w:rsid w:val="00921C43"/>
    <w:rsid w:val="00921C5D"/>
    <w:rsid w:val="00921D04"/>
    <w:rsid w:val="009224E5"/>
    <w:rsid w:val="00922B89"/>
    <w:rsid w:val="00922E67"/>
    <w:rsid w:val="009231B8"/>
    <w:rsid w:val="00924823"/>
    <w:rsid w:val="00926358"/>
    <w:rsid w:val="00927202"/>
    <w:rsid w:val="00927566"/>
    <w:rsid w:val="00927EC5"/>
    <w:rsid w:val="0093146E"/>
    <w:rsid w:val="00931CD9"/>
    <w:rsid w:val="009337E2"/>
    <w:rsid w:val="009351A7"/>
    <w:rsid w:val="00935CC9"/>
    <w:rsid w:val="0093618F"/>
    <w:rsid w:val="0093664B"/>
    <w:rsid w:val="0093697D"/>
    <w:rsid w:val="00936A2F"/>
    <w:rsid w:val="00936BCF"/>
    <w:rsid w:val="009378E9"/>
    <w:rsid w:val="00941394"/>
    <w:rsid w:val="009425E9"/>
    <w:rsid w:val="00942A94"/>
    <w:rsid w:val="00943556"/>
    <w:rsid w:val="009438A2"/>
    <w:rsid w:val="009439AF"/>
    <w:rsid w:val="009443AB"/>
    <w:rsid w:val="0094531A"/>
    <w:rsid w:val="00946612"/>
    <w:rsid w:val="00947147"/>
    <w:rsid w:val="00950474"/>
    <w:rsid w:val="00951051"/>
    <w:rsid w:val="00951564"/>
    <w:rsid w:val="009522B6"/>
    <w:rsid w:val="009537BE"/>
    <w:rsid w:val="009546F8"/>
    <w:rsid w:val="009550B9"/>
    <w:rsid w:val="00955CBB"/>
    <w:rsid w:val="00955FC1"/>
    <w:rsid w:val="00956B90"/>
    <w:rsid w:val="009571F1"/>
    <w:rsid w:val="00957F45"/>
    <w:rsid w:val="00960241"/>
    <w:rsid w:val="009610CC"/>
    <w:rsid w:val="00961EDB"/>
    <w:rsid w:val="009630D0"/>
    <w:rsid w:val="00963E23"/>
    <w:rsid w:val="00964980"/>
    <w:rsid w:val="00970246"/>
    <w:rsid w:val="009706F2"/>
    <w:rsid w:val="009714EB"/>
    <w:rsid w:val="00971918"/>
    <w:rsid w:val="00972258"/>
    <w:rsid w:val="00972D51"/>
    <w:rsid w:val="00974256"/>
    <w:rsid w:val="009749A5"/>
    <w:rsid w:val="00976692"/>
    <w:rsid w:val="00976A11"/>
    <w:rsid w:val="00976DCC"/>
    <w:rsid w:val="0097719B"/>
    <w:rsid w:val="0097779C"/>
    <w:rsid w:val="00980CF8"/>
    <w:rsid w:val="0098100B"/>
    <w:rsid w:val="009812C0"/>
    <w:rsid w:val="009848A2"/>
    <w:rsid w:val="0099003F"/>
    <w:rsid w:val="009923F3"/>
    <w:rsid w:val="00993424"/>
    <w:rsid w:val="009938FD"/>
    <w:rsid w:val="00993E68"/>
    <w:rsid w:val="00994DD9"/>
    <w:rsid w:val="009951CB"/>
    <w:rsid w:val="009968D8"/>
    <w:rsid w:val="00996D51"/>
    <w:rsid w:val="00997783"/>
    <w:rsid w:val="00997ECB"/>
    <w:rsid w:val="00997FD4"/>
    <w:rsid w:val="009A1024"/>
    <w:rsid w:val="009A1551"/>
    <w:rsid w:val="009A2311"/>
    <w:rsid w:val="009A347C"/>
    <w:rsid w:val="009A4B6B"/>
    <w:rsid w:val="009A5B6C"/>
    <w:rsid w:val="009A766C"/>
    <w:rsid w:val="009A7947"/>
    <w:rsid w:val="009B0656"/>
    <w:rsid w:val="009B0774"/>
    <w:rsid w:val="009B0E17"/>
    <w:rsid w:val="009B1402"/>
    <w:rsid w:val="009B23D7"/>
    <w:rsid w:val="009B2A5A"/>
    <w:rsid w:val="009B3491"/>
    <w:rsid w:val="009B3D60"/>
    <w:rsid w:val="009B43F2"/>
    <w:rsid w:val="009B457D"/>
    <w:rsid w:val="009B719E"/>
    <w:rsid w:val="009B721D"/>
    <w:rsid w:val="009C0EC2"/>
    <w:rsid w:val="009C31D5"/>
    <w:rsid w:val="009C3663"/>
    <w:rsid w:val="009C4128"/>
    <w:rsid w:val="009C49D9"/>
    <w:rsid w:val="009C5134"/>
    <w:rsid w:val="009C6128"/>
    <w:rsid w:val="009C63A3"/>
    <w:rsid w:val="009C6690"/>
    <w:rsid w:val="009C6F65"/>
    <w:rsid w:val="009C71F7"/>
    <w:rsid w:val="009C7658"/>
    <w:rsid w:val="009D21D6"/>
    <w:rsid w:val="009D29C2"/>
    <w:rsid w:val="009D328F"/>
    <w:rsid w:val="009D32AC"/>
    <w:rsid w:val="009D430C"/>
    <w:rsid w:val="009D5479"/>
    <w:rsid w:val="009E0033"/>
    <w:rsid w:val="009E0605"/>
    <w:rsid w:val="009E08C1"/>
    <w:rsid w:val="009E102D"/>
    <w:rsid w:val="009E334D"/>
    <w:rsid w:val="009E4A24"/>
    <w:rsid w:val="009E5398"/>
    <w:rsid w:val="009F1C41"/>
    <w:rsid w:val="009F4210"/>
    <w:rsid w:val="009F4915"/>
    <w:rsid w:val="009F4D60"/>
    <w:rsid w:val="009F64B2"/>
    <w:rsid w:val="009F76CE"/>
    <w:rsid w:val="00A01BF6"/>
    <w:rsid w:val="00A0272F"/>
    <w:rsid w:val="00A04E4A"/>
    <w:rsid w:val="00A05A51"/>
    <w:rsid w:val="00A060EA"/>
    <w:rsid w:val="00A0637D"/>
    <w:rsid w:val="00A100E7"/>
    <w:rsid w:val="00A10863"/>
    <w:rsid w:val="00A1234D"/>
    <w:rsid w:val="00A14309"/>
    <w:rsid w:val="00A17229"/>
    <w:rsid w:val="00A20385"/>
    <w:rsid w:val="00A222B2"/>
    <w:rsid w:val="00A22CC7"/>
    <w:rsid w:val="00A22F40"/>
    <w:rsid w:val="00A23185"/>
    <w:rsid w:val="00A2363E"/>
    <w:rsid w:val="00A251B1"/>
    <w:rsid w:val="00A256BA"/>
    <w:rsid w:val="00A2693E"/>
    <w:rsid w:val="00A30E1E"/>
    <w:rsid w:val="00A3128A"/>
    <w:rsid w:val="00A31537"/>
    <w:rsid w:val="00A34530"/>
    <w:rsid w:val="00A345FC"/>
    <w:rsid w:val="00A347F9"/>
    <w:rsid w:val="00A34971"/>
    <w:rsid w:val="00A34E38"/>
    <w:rsid w:val="00A357C2"/>
    <w:rsid w:val="00A35C85"/>
    <w:rsid w:val="00A36547"/>
    <w:rsid w:val="00A36609"/>
    <w:rsid w:val="00A36D1D"/>
    <w:rsid w:val="00A372D3"/>
    <w:rsid w:val="00A40358"/>
    <w:rsid w:val="00A41E23"/>
    <w:rsid w:val="00A4232A"/>
    <w:rsid w:val="00A4282E"/>
    <w:rsid w:val="00A42B5B"/>
    <w:rsid w:val="00A43676"/>
    <w:rsid w:val="00A447EC"/>
    <w:rsid w:val="00A46B2B"/>
    <w:rsid w:val="00A470A0"/>
    <w:rsid w:val="00A4720C"/>
    <w:rsid w:val="00A472CF"/>
    <w:rsid w:val="00A50077"/>
    <w:rsid w:val="00A504BF"/>
    <w:rsid w:val="00A50B89"/>
    <w:rsid w:val="00A54E44"/>
    <w:rsid w:val="00A54EA0"/>
    <w:rsid w:val="00A56477"/>
    <w:rsid w:val="00A6146E"/>
    <w:rsid w:val="00A61B40"/>
    <w:rsid w:val="00A62686"/>
    <w:rsid w:val="00A62D12"/>
    <w:rsid w:val="00A63D5C"/>
    <w:rsid w:val="00A64DC8"/>
    <w:rsid w:val="00A657A9"/>
    <w:rsid w:val="00A66404"/>
    <w:rsid w:val="00A67BC8"/>
    <w:rsid w:val="00A70541"/>
    <w:rsid w:val="00A7140F"/>
    <w:rsid w:val="00A71FCE"/>
    <w:rsid w:val="00A7270D"/>
    <w:rsid w:val="00A73016"/>
    <w:rsid w:val="00A73D0B"/>
    <w:rsid w:val="00A74332"/>
    <w:rsid w:val="00A7455D"/>
    <w:rsid w:val="00A75F43"/>
    <w:rsid w:val="00A76579"/>
    <w:rsid w:val="00A771F1"/>
    <w:rsid w:val="00A775D2"/>
    <w:rsid w:val="00A77A10"/>
    <w:rsid w:val="00A77A3F"/>
    <w:rsid w:val="00A801C4"/>
    <w:rsid w:val="00A8077F"/>
    <w:rsid w:val="00A80CB3"/>
    <w:rsid w:val="00A80EC9"/>
    <w:rsid w:val="00A8105D"/>
    <w:rsid w:val="00A822EA"/>
    <w:rsid w:val="00A82437"/>
    <w:rsid w:val="00A83460"/>
    <w:rsid w:val="00A836F7"/>
    <w:rsid w:val="00A858A3"/>
    <w:rsid w:val="00A86C45"/>
    <w:rsid w:val="00A919A2"/>
    <w:rsid w:val="00A91BC4"/>
    <w:rsid w:val="00A9223A"/>
    <w:rsid w:val="00A935EE"/>
    <w:rsid w:val="00A937FE"/>
    <w:rsid w:val="00A93C52"/>
    <w:rsid w:val="00A94B6C"/>
    <w:rsid w:val="00A95122"/>
    <w:rsid w:val="00A95B60"/>
    <w:rsid w:val="00A95D49"/>
    <w:rsid w:val="00A96BC4"/>
    <w:rsid w:val="00AA023E"/>
    <w:rsid w:val="00AA0C5E"/>
    <w:rsid w:val="00AA1C0B"/>
    <w:rsid w:val="00AA40AF"/>
    <w:rsid w:val="00AA4AF1"/>
    <w:rsid w:val="00AA57A6"/>
    <w:rsid w:val="00AA5DED"/>
    <w:rsid w:val="00AB0F2A"/>
    <w:rsid w:val="00AB18AD"/>
    <w:rsid w:val="00AB1B1A"/>
    <w:rsid w:val="00AB1FE4"/>
    <w:rsid w:val="00AB2532"/>
    <w:rsid w:val="00AB2891"/>
    <w:rsid w:val="00AB59CC"/>
    <w:rsid w:val="00AB5E4B"/>
    <w:rsid w:val="00AB73E2"/>
    <w:rsid w:val="00AB73F8"/>
    <w:rsid w:val="00AC15E2"/>
    <w:rsid w:val="00AC18E1"/>
    <w:rsid w:val="00AC24F1"/>
    <w:rsid w:val="00AC29F4"/>
    <w:rsid w:val="00AC2FA1"/>
    <w:rsid w:val="00AC31A5"/>
    <w:rsid w:val="00AC3856"/>
    <w:rsid w:val="00AC4146"/>
    <w:rsid w:val="00AC515B"/>
    <w:rsid w:val="00AC5A21"/>
    <w:rsid w:val="00AC5BFE"/>
    <w:rsid w:val="00AD07F6"/>
    <w:rsid w:val="00AD0F69"/>
    <w:rsid w:val="00AD134D"/>
    <w:rsid w:val="00AD161A"/>
    <w:rsid w:val="00AD1B0F"/>
    <w:rsid w:val="00AD259C"/>
    <w:rsid w:val="00AD2B6C"/>
    <w:rsid w:val="00AD338C"/>
    <w:rsid w:val="00AD4413"/>
    <w:rsid w:val="00AD7096"/>
    <w:rsid w:val="00AD75AA"/>
    <w:rsid w:val="00AD7914"/>
    <w:rsid w:val="00AE09ED"/>
    <w:rsid w:val="00AE12FB"/>
    <w:rsid w:val="00AE13B9"/>
    <w:rsid w:val="00AE1C25"/>
    <w:rsid w:val="00AE2005"/>
    <w:rsid w:val="00AE2CEA"/>
    <w:rsid w:val="00AE3BB1"/>
    <w:rsid w:val="00AE3FD0"/>
    <w:rsid w:val="00AE40D1"/>
    <w:rsid w:val="00AE448C"/>
    <w:rsid w:val="00AE48FF"/>
    <w:rsid w:val="00AE496D"/>
    <w:rsid w:val="00AE49D1"/>
    <w:rsid w:val="00AE56E1"/>
    <w:rsid w:val="00AE5BD3"/>
    <w:rsid w:val="00AE63FB"/>
    <w:rsid w:val="00AE7205"/>
    <w:rsid w:val="00AE7799"/>
    <w:rsid w:val="00AE7BF9"/>
    <w:rsid w:val="00AF04D7"/>
    <w:rsid w:val="00AF054A"/>
    <w:rsid w:val="00AF1614"/>
    <w:rsid w:val="00AF1B62"/>
    <w:rsid w:val="00AF2847"/>
    <w:rsid w:val="00AF3BAF"/>
    <w:rsid w:val="00AF402D"/>
    <w:rsid w:val="00AF4D68"/>
    <w:rsid w:val="00AF4DC3"/>
    <w:rsid w:val="00AF5FBC"/>
    <w:rsid w:val="00AF6015"/>
    <w:rsid w:val="00AF6BBB"/>
    <w:rsid w:val="00AF7EC4"/>
    <w:rsid w:val="00B000E6"/>
    <w:rsid w:val="00B00838"/>
    <w:rsid w:val="00B01B1E"/>
    <w:rsid w:val="00B0357E"/>
    <w:rsid w:val="00B04CA1"/>
    <w:rsid w:val="00B05349"/>
    <w:rsid w:val="00B05E37"/>
    <w:rsid w:val="00B061B4"/>
    <w:rsid w:val="00B07699"/>
    <w:rsid w:val="00B10BCC"/>
    <w:rsid w:val="00B11BAD"/>
    <w:rsid w:val="00B13E02"/>
    <w:rsid w:val="00B13EEA"/>
    <w:rsid w:val="00B14ADC"/>
    <w:rsid w:val="00B15DF7"/>
    <w:rsid w:val="00B160EA"/>
    <w:rsid w:val="00B16A23"/>
    <w:rsid w:val="00B17578"/>
    <w:rsid w:val="00B175E5"/>
    <w:rsid w:val="00B17E3C"/>
    <w:rsid w:val="00B200B6"/>
    <w:rsid w:val="00B20F38"/>
    <w:rsid w:val="00B21507"/>
    <w:rsid w:val="00B2278F"/>
    <w:rsid w:val="00B23E7A"/>
    <w:rsid w:val="00B248B1"/>
    <w:rsid w:val="00B24B6A"/>
    <w:rsid w:val="00B25C0C"/>
    <w:rsid w:val="00B261DA"/>
    <w:rsid w:val="00B26573"/>
    <w:rsid w:val="00B26A55"/>
    <w:rsid w:val="00B3111A"/>
    <w:rsid w:val="00B31D50"/>
    <w:rsid w:val="00B32C87"/>
    <w:rsid w:val="00B32E50"/>
    <w:rsid w:val="00B3419E"/>
    <w:rsid w:val="00B34387"/>
    <w:rsid w:val="00B34955"/>
    <w:rsid w:val="00B35362"/>
    <w:rsid w:val="00B364C7"/>
    <w:rsid w:val="00B36C7F"/>
    <w:rsid w:val="00B36D1E"/>
    <w:rsid w:val="00B4150E"/>
    <w:rsid w:val="00B42401"/>
    <w:rsid w:val="00B424E6"/>
    <w:rsid w:val="00B43FCF"/>
    <w:rsid w:val="00B454F0"/>
    <w:rsid w:val="00B454FD"/>
    <w:rsid w:val="00B456B2"/>
    <w:rsid w:val="00B4588F"/>
    <w:rsid w:val="00B45CF4"/>
    <w:rsid w:val="00B468A8"/>
    <w:rsid w:val="00B46931"/>
    <w:rsid w:val="00B46B04"/>
    <w:rsid w:val="00B47CF3"/>
    <w:rsid w:val="00B47F0F"/>
    <w:rsid w:val="00B50A3A"/>
    <w:rsid w:val="00B50ADC"/>
    <w:rsid w:val="00B50ED8"/>
    <w:rsid w:val="00B53197"/>
    <w:rsid w:val="00B53B5C"/>
    <w:rsid w:val="00B550B7"/>
    <w:rsid w:val="00B5583E"/>
    <w:rsid w:val="00B55D4B"/>
    <w:rsid w:val="00B6027D"/>
    <w:rsid w:val="00B6250E"/>
    <w:rsid w:val="00B62795"/>
    <w:rsid w:val="00B6308F"/>
    <w:rsid w:val="00B6396A"/>
    <w:rsid w:val="00B639C0"/>
    <w:rsid w:val="00B64C3F"/>
    <w:rsid w:val="00B65A78"/>
    <w:rsid w:val="00B66602"/>
    <w:rsid w:val="00B677B7"/>
    <w:rsid w:val="00B71B2D"/>
    <w:rsid w:val="00B720EB"/>
    <w:rsid w:val="00B73766"/>
    <w:rsid w:val="00B7414B"/>
    <w:rsid w:val="00B746B6"/>
    <w:rsid w:val="00B755C0"/>
    <w:rsid w:val="00B75C5C"/>
    <w:rsid w:val="00B76447"/>
    <w:rsid w:val="00B800A6"/>
    <w:rsid w:val="00B81711"/>
    <w:rsid w:val="00B81DD2"/>
    <w:rsid w:val="00B81E92"/>
    <w:rsid w:val="00B831AF"/>
    <w:rsid w:val="00B83301"/>
    <w:rsid w:val="00B83628"/>
    <w:rsid w:val="00B84949"/>
    <w:rsid w:val="00B84DC9"/>
    <w:rsid w:val="00B85814"/>
    <w:rsid w:val="00B864DE"/>
    <w:rsid w:val="00B86BDC"/>
    <w:rsid w:val="00B8757F"/>
    <w:rsid w:val="00B9138F"/>
    <w:rsid w:val="00B91A87"/>
    <w:rsid w:val="00B91DF7"/>
    <w:rsid w:val="00B92644"/>
    <w:rsid w:val="00B92964"/>
    <w:rsid w:val="00B94A13"/>
    <w:rsid w:val="00B95CB1"/>
    <w:rsid w:val="00B96555"/>
    <w:rsid w:val="00B96D80"/>
    <w:rsid w:val="00B97517"/>
    <w:rsid w:val="00BA1E67"/>
    <w:rsid w:val="00BA2067"/>
    <w:rsid w:val="00BA25C2"/>
    <w:rsid w:val="00BA2A4B"/>
    <w:rsid w:val="00BA2FC4"/>
    <w:rsid w:val="00BA52DE"/>
    <w:rsid w:val="00BA5732"/>
    <w:rsid w:val="00BA5826"/>
    <w:rsid w:val="00BA72A7"/>
    <w:rsid w:val="00BA7450"/>
    <w:rsid w:val="00BA7DF1"/>
    <w:rsid w:val="00BB0965"/>
    <w:rsid w:val="00BB18F2"/>
    <w:rsid w:val="00BB585A"/>
    <w:rsid w:val="00BB6163"/>
    <w:rsid w:val="00BB62F6"/>
    <w:rsid w:val="00BB6486"/>
    <w:rsid w:val="00BB6B57"/>
    <w:rsid w:val="00BB7253"/>
    <w:rsid w:val="00BB7C0A"/>
    <w:rsid w:val="00BC10C5"/>
    <w:rsid w:val="00BC1BCF"/>
    <w:rsid w:val="00BC1D80"/>
    <w:rsid w:val="00BC23BB"/>
    <w:rsid w:val="00BC3076"/>
    <w:rsid w:val="00BC3344"/>
    <w:rsid w:val="00BC41CD"/>
    <w:rsid w:val="00BC4A14"/>
    <w:rsid w:val="00BC5D67"/>
    <w:rsid w:val="00BC63B3"/>
    <w:rsid w:val="00BC73D3"/>
    <w:rsid w:val="00BD0982"/>
    <w:rsid w:val="00BD0A00"/>
    <w:rsid w:val="00BD0EEF"/>
    <w:rsid w:val="00BD1A4E"/>
    <w:rsid w:val="00BD1BDB"/>
    <w:rsid w:val="00BD3B27"/>
    <w:rsid w:val="00BD3C6B"/>
    <w:rsid w:val="00BD41FC"/>
    <w:rsid w:val="00BD53E3"/>
    <w:rsid w:val="00BD5898"/>
    <w:rsid w:val="00BD5BF8"/>
    <w:rsid w:val="00BD7169"/>
    <w:rsid w:val="00BE0156"/>
    <w:rsid w:val="00BE0711"/>
    <w:rsid w:val="00BE1387"/>
    <w:rsid w:val="00BE14DA"/>
    <w:rsid w:val="00BE236D"/>
    <w:rsid w:val="00BE3B81"/>
    <w:rsid w:val="00BE438D"/>
    <w:rsid w:val="00BE4632"/>
    <w:rsid w:val="00BE498B"/>
    <w:rsid w:val="00BE55BA"/>
    <w:rsid w:val="00BE5D29"/>
    <w:rsid w:val="00BE7E96"/>
    <w:rsid w:val="00BF002E"/>
    <w:rsid w:val="00BF04A7"/>
    <w:rsid w:val="00BF12E4"/>
    <w:rsid w:val="00BF2F12"/>
    <w:rsid w:val="00BF4132"/>
    <w:rsid w:val="00BF4B5B"/>
    <w:rsid w:val="00BF5161"/>
    <w:rsid w:val="00BF51D1"/>
    <w:rsid w:val="00BF6854"/>
    <w:rsid w:val="00BF690D"/>
    <w:rsid w:val="00BF761C"/>
    <w:rsid w:val="00C00038"/>
    <w:rsid w:val="00C0073C"/>
    <w:rsid w:val="00C009C7"/>
    <w:rsid w:val="00C00F60"/>
    <w:rsid w:val="00C01C1B"/>
    <w:rsid w:val="00C026C0"/>
    <w:rsid w:val="00C0339F"/>
    <w:rsid w:val="00C04E7F"/>
    <w:rsid w:val="00C06211"/>
    <w:rsid w:val="00C06B69"/>
    <w:rsid w:val="00C06DD4"/>
    <w:rsid w:val="00C07A65"/>
    <w:rsid w:val="00C11947"/>
    <w:rsid w:val="00C12DF5"/>
    <w:rsid w:val="00C140D2"/>
    <w:rsid w:val="00C14984"/>
    <w:rsid w:val="00C149A9"/>
    <w:rsid w:val="00C150D2"/>
    <w:rsid w:val="00C17B19"/>
    <w:rsid w:val="00C17CE8"/>
    <w:rsid w:val="00C22926"/>
    <w:rsid w:val="00C22F1C"/>
    <w:rsid w:val="00C2353A"/>
    <w:rsid w:val="00C235DF"/>
    <w:rsid w:val="00C24D81"/>
    <w:rsid w:val="00C25227"/>
    <w:rsid w:val="00C271B8"/>
    <w:rsid w:val="00C31709"/>
    <w:rsid w:val="00C3227E"/>
    <w:rsid w:val="00C32F04"/>
    <w:rsid w:val="00C33C39"/>
    <w:rsid w:val="00C34511"/>
    <w:rsid w:val="00C34937"/>
    <w:rsid w:val="00C34DB6"/>
    <w:rsid w:val="00C35B99"/>
    <w:rsid w:val="00C36B97"/>
    <w:rsid w:val="00C421F1"/>
    <w:rsid w:val="00C42BEB"/>
    <w:rsid w:val="00C42FA8"/>
    <w:rsid w:val="00C4574C"/>
    <w:rsid w:val="00C471B8"/>
    <w:rsid w:val="00C47A9E"/>
    <w:rsid w:val="00C50612"/>
    <w:rsid w:val="00C50E2E"/>
    <w:rsid w:val="00C51238"/>
    <w:rsid w:val="00C5267A"/>
    <w:rsid w:val="00C527EF"/>
    <w:rsid w:val="00C529B6"/>
    <w:rsid w:val="00C54450"/>
    <w:rsid w:val="00C54F1B"/>
    <w:rsid w:val="00C55263"/>
    <w:rsid w:val="00C55651"/>
    <w:rsid w:val="00C55D16"/>
    <w:rsid w:val="00C55EFD"/>
    <w:rsid w:val="00C5746B"/>
    <w:rsid w:val="00C57CE7"/>
    <w:rsid w:val="00C604C2"/>
    <w:rsid w:val="00C62E1F"/>
    <w:rsid w:val="00C63161"/>
    <w:rsid w:val="00C63BDF"/>
    <w:rsid w:val="00C6445F"/>
    <w:rsid w:val="00C657E7"/>
    <w:rsid w:val="00C65D40"/>
    <w:rsid w:val="00C65FE5"/>
    <w:rsid w:val="00C66320"/>
    <w:rsid w:val="00C67452"/>
    <w:rsid w:val="00C705A7"/>
    <w:rsid w:val="00C71070"/>
    <w:rsid w:val="00C717C5"/>
    <w:rsid w:val="00C71EED"/>
    <w:rsid w:val="00C741CC"/>
    <w:rsid w:val="00C75A75"/>
    <w:rsid w:val="00C77318"/>
    <w:rsid w:val="00C77E2A"/>
    <w:rsid w:val="00C809B4"/>
    <w:rsid w:val="00C83130"/>
    <w:rsid w:val="00C83CC1"/>
    <w:rsid w:val="00C85AFA"/>
    <w:rsid w:val="00C85D5A"/>
    <w:rsid w:val="00C903CC"/>
    <w:rsid w:val="00C91F0B"/>
    <w:rsid w:val="00C92943"/>
    <w:rsid w:val="00C92A00"/>
    <w:rsid w:val="00C92D31"/>
    <w:rsid w:val="00C93086"/>
    <w:rsid w:val="00C93461"/>
    <w:rsid w:val="00C93787"/>
    <w:rsid w:val="00C945CB"/>
    <w:rsid w:val="00C94745"/>
    <w:rsid w:val="00C94935"/>
    <w:rsid w:val="00C95636"/>
    <w:rsid w:val="00C95B8D"/>
    <w:rsid w:val="00C977B9"/>
    <w:rsid w:val="00CA0224"/>
    <w:rsid w:val="00CA0929"/>
    <w:rsid w:val="00CA14CF"/>
    <w:rsid w:val="00CA21CA"/>
    <w:rsid w:val="00CA4B4C"/>
    <w:rsid w:val="00CA4ED6"/>
    <w:rsid w:val="00CA582F"/>
    <w:rsid w:val="00CA5ACC"/>
    <w:rsid w:val="00CA5B50"/>
    <w:rsid w:val="00CA66C8"/>
    <w:rsid w:val="00CA7372"/>
    <w:rsid w:val="00CB0C80"/>
    <w:rsid w:val="00CB15C1"/>
    <w:rsid w:val="00CB398E"/>
    <w:rsid w:val="00CB3EB4"/>
    <w:rsid w:val="00CB450E"/>
    <w:rsid w:val="00CB6167"/>
    <w:rsid w:val="00CB691A"/>
    <w:rsid w:val="00CC055D"/>
    <w:rsid w:val="00CC37DF"/>
    <w:rsid w:val="00CC3DCA"/>
    <w:rsid w:val="00CC4904"/>
    <w:rsid w:val="00CC5246"/>
    <w:rsid w:val="00CC71A6"/>
    <w:rsid w:val="00CD0815"/>
    <w:rsid w:val="00CD28C7"/>
    <w:rsid w:val="00CD38FF"/>
    <w:rsid w:val="00CD597C"/>
    <w:rsid w:val="00CD638A"/>
    <w:rsid w:val="00CE0C69"/>
    <w:rsid w:val="00CE0FD3"/>
    <w:rsid w:val="00CE27FC"/>
    <w:rsid w:val="00CE2BD9"/>
    <w:rsid w:val="00CE30B5"/>
    <w:rsid w:val="00CE363C"/>
    <w:rsid w:val="00CE4BA1"/>
    <w:rsid w:val="00CE5DDE"/>
    <w:rsid w:val="00CE60E9"/>
    <w:rsid w:val="00CE66F9"/>
    <w:rsid w:val="00CE66FE"/>
    <w:rsid w:val="00CE6898"/>
    <w:rsid w:val="00CF02A0"/>
    <w:rsid w:val="00CF0D34"/>
    <w:rsid w:val="00CF1C11"/>
    <w:rsid w:val="00CF241A"/>
    <w:rsid w:val="00CF4A39"/>
    <w:rsid w:val="00CF4AD1"/>
    <w:rsid w:val="00CF4C08"/>
    <w:rsid w:val="00CF595F"/>
    <w:rsid w:val="00CF6250"/>
    <w:rsid w:val="00CF669F"/>
    <w:rsid w:val="00CF6ACF"/>
    <w:rsid w:val="00CF73C1"/>
    <w:rsid w:val="00D00A34"/>
    <w:rsid w:val="00D0210D"/>
    <w:rsid w:val="00D0224F"/>
    <w:rsid w:val="00D02C19"/>
    <w:rsid w:val="00D034A7"/>
    <w:rsid w:val="00D034CC"/>
    <w:rsid w:val="00D05F75"/>
    <w:rsid w:val="00D07B0D"/>
    <w:rsid w:val="00D10405"/>
    <w:rsid w:val="00D11D9F"/>
    <w:rsid w:val="00D120A2"/>
    <w:rsid w:val="00D12F19"/>
    <w:rsid w:val="00D12FB6"/>
    <w:rsid w:val="00D14B6A"/>
    <w:rsid w:val="00D1525D"/>
    <w:rsid w:val="00D1710E"/>
    <w:rsid w:val="00D174AA"/>
    <w:rsid w:val="00D2032E"/>
    <w:rsid w:val="00D20D4B"/>
    <w:rsid w:val="00D20F75"/>
    <w:rsid w:val="00D21486"/>
    <w:rsid w:val="00D21B70"/>
    <w:rsid w:val="00D22FFF"/>
    <w:rsid w:val="00D24589"/>
    <w:rsid w:val="00D25883"/>
    <w:rsid w:val="00D258F7"/>
    <w:rsid w:val="00D25A3C"/>
    <w:rsid w:val="00D26051"/>
    <w:rsid w:val="00D26C58"/>
    <w:rsid w:val="00D27313"/>
    <w:rsid w:val="00D27B41"/>
    <w:rsid w:val="00D30E19"/>
    <w:rsid w:val="00D30F00"/>
    <w:rsid w:val="00D3126F"/>
    <w:rsid w:val="00D312AF"/>
    <w:rsid w:val="00D34147"/>
    <w:rsid w:val="00D355C5"/>
    <w:rsid w:val="00D35646"/>
    <w:rsid w:val="00D35ED6"/>
    <w:rsid w:val="00D360B5"/>
    <w:rsid w:val="00D401CE"/>
    <w:rsid w:val="00D40235"/>
    <w:rsid w:val="00D40568"/>
    <w:rsid w:val="00D40A62"/>
    <w:rsid w:val="00D40D56"/>
    <w:rsid w:val="00D41E29"/>
    <w:rsid w:val="00D42C62"/>
    <w:rsid w:val="00D431C9"/>
    <w:rsid w:val="00D4338A"/>
    <w:rsid w:val="00D434B8"/>
    <w:rsid w:val="00D43D29"/>
    <w:rsid w:val="00D443B3"/>
    <w:rsid w:val="00D44A3F"/>
    <w:rsid w:val="00D45651"/>
    <w:rsid w:val="00D46065"/>
    <w:rsid w:val="00D4650B"/>
    <w:rsid w:val="00D46806"/>
    <w:rsid w:val="00D468F6"/>
    <w:rsid w:val="00D475F5"/>
    <w:rsid w:val="00D47EEB"/>
    <w:rsid w:val="00D47F79"/>
    <w:rsid w:val="00D51EA8"/>
    <w:rsid w:val="00D53470"/>
    <w:rsid w:val="00D53817"/>
    <w:rsid w:val="00D53951"/>
    <w:rsid w:val="00D5460A"/>
    <w:rsid w:val="00D54AA8"/>
    <w:rsid w:val="00D55694"/>
    <w:rsid w:val="00D55F32"/>
    <w:rsid w:val="00D56FC4"/>
    <w:rsid w:val="00D6109D"/>
    <w:rsid w:val="00D62349"/>
    <w:rsid w:val="00D62749"/>
    <w:rsid w:val="00D62755"/>
    <w:rsid w:val="00D6278A"/>
    <w:rsid w:val="00D631C1"/>
    <w:rsid w:val="00D63D5B"/>
    <w:rsid w:val="00D63F5C"/>
    <w:rsid w:val="00D654FC"/>
    <w:rsid w:val="00D66C62"/>
    <w:rsid w:val="00D66DDF"/>
    <w:rsid w:val="00D670E5"/>
    <w:rsid w:val="00D67E14"/>
    <w:rsid w:val="00D7148F"/>
    <w:rsid w:val="00D72142"/>
    <w:rsid w:val="00D72434"/>
    <w:rsid w:val="00D73C97"/>
    <w:rsid w:val="00D7631D"/>
    <w:rsid w:val="00D77E34"/>
    <w:rsid w:val="00D77FCE"/>
    <w:rsid w:val="00D77FD9"/>
    <w:rsid w:val="00D82AAD"/>
    <w:rsid w:val="00D8326E"/>
    <w:rsid w:val="00D836E4"/>
    <w:rsid w:val="00D83710"/>
    <w:rsid w:val="00D83B98"/>
    <w:rsid w:val="00D84353"/>
    <w:rsid w:val="00D86419"/>
    <w:rsid w:val="00D867AF"/>
    <w:rsid w:val="00D87519"/>
    <w:rsid w:val="00D90461"/>
    <w:rsid w:val="00D905D3"/>
    <w:rsid w:val="00D909E6"/>
    <w:rsid w:val="00D90AF0"/>
    <w:rsid w:val="00D90EC4"/>
    <w:rsid w:val="00D949A3"/>
    <w:rsid w:val="00D963E9"/>
    <w:rsid w:val="00DA13FE"/>
    <w:rsid w:val="00DA2754"/>
    <w:rsid w:val="00DA32F8"/>
    <w:rsid w:val="00DA584D"/>
    <w:rsid w:val="00DA6223"/>
    <w:rsid w:val="00DA64E6"/>
    <w:rsid w:val="00DA7860"/>
    <w:rsid w:val="00DB0568"/>
    <w:rsid w:val="00DB0E27"/>
    <w:rsid w:val="00DB0E3D"/>
    <w:rsid w:val="00DB1797"/>
    <w:rsid w:val="00DB19B1"/>
    <w:rsid w:val="00DB32A3"/>
    <w:rsid w:val="00DB36FD"/>
    <w:rsid w:val="00DB3CB7"/>
    <w:rsid w:val="00DB4A75"/>
    <w:rsid w:val="00DB4DAF"/>
    <w:rsid w:val="00DB7077"/>
    <w:rsid w:val="00DB7D9B"/>
    <w:rsid w:val="00DC0BB7"/>
    <w:rsid w:val="00DC0CBB"/>
    <w:rsid w:val="00DC1CAB"/>
    <w:rsid w:val="00DC1D3D"/>
    <w:rsid w:val="00DC210C"/>
    <w:rsid w:val="00DC2A8E"/>
    <w:rsid w:val="00DC2EB3"/>
    <w:rsid w:val="00DC5374"/>
    <w:rsid w:val="00DC64E3"/>
    <w:rsid w:val="00DC74F4"/>
    <w:rsid w:val="00DC79BE"/>
    <w:rsid w:val="00DC7B3E"/>
    <w:rsid w:val="00DD002B"/>
    <w:rsid w:val="00DD01CD"/>
    <w:rsid w:val="00DD01FF"/>
    <w:rsid w:val="00DD032E"/>
    <w:rsid w:val="00DD0CDC"/>
    <w:rsid w:val="00DD22A7"/>
    <w:rsid w:val="00DD23EB"/>
    <w:rsid w:val="00DD3BD6"/>
    <w:rsid w:val="00DD3DDA"/>
    <w:rsid w:val="00DD40CD"/>
    <w:rsid w:val="00DD472D"/>
    <w:rsid w:val="00DD488E"/>
    <w:rsid w:val="00DD4FA1"/>
    <w:rsid w:val="00DD52E6"/>
    <w:rsid w:val="00DD5C03"/>
    <w:rsid w:val="00DD7870"/>
    <w:rsid w:val="00DE02E8"/>
    <w:rsid w:val="00DE05EA"/>
    <w:rsid w:val="00DE098B"/>
    <w:rsid w:val="00DE1B9C"/>
    <w:rsid w:val="00DE1CF9"/>
    <w:rsid w:val="00DE2541"/>
    <w:rsid w:val="00DE2B21"/>
    <w:rsid w:val="00DE37E3"/>
    <w:rsid w:val="00DE37FE"/>
    <w:rsid w:val="00DE3EC2"/>
    <w:rsid w:val="00DE403A"/>
    <w:rsid w:val="00DE494A"/>
    <w:rsid w:val="00DE7200"/>
    <w:rsid w:val="00DE7403"/>
    <w:rsid w:val="00DE787E"/>
    <w:rsid w:val="00DE7CEF"/>
    <w:rsid w:val="00DF1480"/>
    <w:rsid w:val="00DF233D"/>
    <w:rsid w:val="00DF247A"/>
    <w:rsid w:val="00DF2B13"/>
    <w:rsid w:val="00DF2CE5"/>
    <w:rsid w:val="00DF3298"/>
    <w:rsid w:val="00DF40A9"/>
    <w:rsid w:val="00DF474E"/>
    <w:rsid w:val="00DF4CA4"/>
    <w:rsid w:val="00DF549C"/>
    <w:rsid w:val="00E01103"/>
    <w:rsid w:val="00E01331"/>
    <w:rsid w:val="00E01935"/>
    <w:rsid w:val="00E01C42"/>
    <w:rsid w:val="00E0382A"/>
    <w:rsid w:val="00E04095"/>
    <w:rsid w:val="00E05AFA"/>
    <w:rsid w:val="00E05E35"/>
    <w:rsid w:val="00E06827"/>
    <w:rsid w:val="00E07057"/>
    <w:rsid w:val="00E0718D"/>
    <w:rsid w:val="00E07677"/>
    <w:rsid w:val="00E11999"/>
    <w:rsid w:val="00E125D8"/>
    <w:rsid w:val="00E13277"/>
    <w:rsid w:val="00E14D2B"/>
    <w:rsid w:val="00E14EDC"/>
    <w:rsid w:val="00E16BCA"/>
    <w:rsid w:val="00E2087B"/>
    <w:rsid w:val="00E2093B"/>
    <w:rsid w:val="00E20F2C"/>
    <w:rsid w:val="00E2138B"/>
    <w:rsid w:val="00E216AE"/>
    <w:rsid w:val="00E22134"/>
    <w:rsid w:val="00E23ED0"/>
    <w:rsid w:val="00E25182"/>
    <w:rsid w:val="00E25DD0"/>
    <w:rsid w:val="00E25E3C"/>
    <w:rsid w:val="00E277EF"/>
    <w:rsid w:val="00E304A5"/>
    <w:rsid w:val="00E30C5B"/>
    <w:rsid w:val="00E30C82"/>
    <w:rsid w:val="00E31057"/>
    <w:rsid w:val="00E3178A"/>
    <w:rsid w:val="00E324D9"/>
    <w:rsid w:val="00E33B66"/>
    <w:rsid w:val="00E34075"/>
    <w:rsid w:val="00E3456C"/>
    <w:rsid w:val="00E34B0B"/>
    <w:rsid w:val="00E34F37"/>
    <w:rsid w:val="00E34F9E"/>
    <w:rsid w:val="00E360B7"/>
    <w:rsid w:val="00E36C6D"/>
    <w:rsid w:val="00E36FA1"/>
    <w:rsid w:val="00E372C4"/>
    <w:rsid w:val="00E37725"/>
    <w:rsid w:val="00E3779B"/>
    <w:rsid w:val="00E37A23"/>
    <w:rsid w:val="00E41ED1"/>
    <w:rsid w:val="00E43407"/>
    <w:rsid w:val="00E44968"/>
    <w:rsid w:val="00E452F3"/>
    <w:rsid w:val="00E45545"/>
    <w:rsid w:val="00E46121"/>
    <w:rsid w:val="00E465F0"/>
    <w:rsid w:val="00E47EFB"/>
    <w:rsid w:val="00E506A1"/>
    <w:rsid w:val="00E50AAF"/>
    <w:rsid w:val="00E51191"/>
    <w:rsid w:val="00E51947"/>
    <w:rsid w:val="00E51C77"/>
    <w:rsid w:val="00E51E63"/>
    <w:rsid w:val="00E52915"/>
    <w:rsid w:val="00E53FAB"/>
    <w:rsid w:val="00E54AAD"/>
    <w:rsid w:val="00E54E51"/>
    <w:rsid w:val="00E5737F"/>
    <w:rsid w:val="00E6424D"/>
    <w:rsid w:val="00E645B1"/>
    <w:rsid w:val="00E652B2"/>
    <w:rsid w:val="00E6565A"/>
    <w:rsid w:val="00E667F8"/>
    <w:rsid w:val="00E6712B"/>
    <w:rsid w:val="00E67AFF"/>
    <w:rsid w:val="00E67E73"/>
    <w:rsid w:val="00E71DE8"/>
    <w:rsid w:val="00E72B6C"/>
    <w:rsid w:val="00E72FF3"/>
    <w:rsid w:val="00E7360F"/>
    <w:rsid w:val="00E73F84"/>
    <w:rsid w:val="00E7407C"/>
    <w:rsid w:val="00E74600"/>
    <w:rsid w:val="00E747C7"/>
    <w:rsid w:val="00E74B63"/>
    <w:rsid w:val="00E77442"/>
    <w:rsid w:val="00E80915"/>
    <w:rsid w:val="00E82C3F"/>
    <w:rsid w:val="00E836F0"/>
    <w:rsid w:val="00E86E34"/>
    <w:rsid w:val="00E8745B"/>
    <w:rsid w:val="00E90A1E"/>
    <w:rsid w:val="00E91A6E"/>
    <w:rsid w:val="00E92D62"/>
    <w:rsid w:val="00E94BC9"/>
    <w:rsid w:val="00E9609E"/>
    <w:rsid w:val="00E96475"/>
    <w:rsid w:val="00E9647C"/>
    <w:rsid w:val="00E979C3"/>
    <w:rsid w:val="00EA0C14"/>
    <w:rsid w:val="00EA386A"/>
    <w:rsid w:val="00EA3C4F"/>
    <w:rsid w:val="00EA4695"/>
    <w:rsid w:val="00EA4AFE"/>
    <w:rsid w:val="00EA4DEB"/>
    <w:rsid w:val="00EA52D1"/>
    <w:rsid w:val="00EA54BA"/>
    <w:rsid w:val="00EA5751"/>
    <w:rsid w:val="00EA7446"/>
    <w:rsid w:val="00EB1163"/>
    <w:rsid w:val="00EB3832"/>
    <w:rsid w:val="00EB4B45"/>
    <w:rsid w:val="00EB4B51"/>
    <w:rsid w:val="00EB5F6A"/>
    <w:rsid w:val="00EB6528"/>
    <w:rsid w:val="00EB7E1B"/>
    <w:rsid w:val="00EC3B59"/>
    <w:rsid w:val="00EC41A2"/>
    <w:rsid w:val="00EC4B42"/>
    <w:rsid w:val="00EC4E46"/>
    <w:rsid w:val="00EC5FBE"/>
    <w:rsid w:val="00EC7C6F"/>
    <w:rsid w:val="00EC7DA9"/>
    <w:rsid w:val="00ED08D8"/>
    <w:rsid w:val="00ED0CAA"/>
    <w:rsid w:val="00ED0FAC"/>
    <w:rsid w:val="00ED366E"/>
    <w:rsid w:val="00ED3AF0"/>
    <w:rsid w:val="00ED3DDD"/>
    <w:rsid w:val="00ED4F98"/>
    <w:rsid w:val="00ED5466"/>
    <w:rsid w:val="00ED6331"/>
    <w:rsid w:val="00EE0E0D"/>
    <w:rsid w:val="00EE239D"/>
    <w:rsid w:val="00EE36B1"/>
    <w:rsid w:val="00EE38EA"/>
    <w:rsid w:val="00EE5606"/>
    <w:rsid w:val="00EE6B4E"/>
    <w:rsid w:val="00EE6C6C"/>
    <w:rsid w:val="00EE746E"/>
    <w:rsid w:val="00EE7A27"/>
    <w:rsid w:val="00EF0993"/>
    <w:rsid w:val="00EF09D1"/>
    <w:rsid w:val="00EF1833"/>
    <w:rsid w:val="00EF43AE"/>
    <w:rsid w:val="00EF4FC4"/>
    <w:rsid w:val="00EF563C"/>
    <w:rsid w:val="00EF6C9E"/>
    <w:rsid w:val="00F01828"/>
    <w:rsid w:val="00F01E29"/>
    <w:rsid w:val="00F01E8B"/>
    <w:rsid w:val="00F02654"/>
    <w:rsid w:val="00F04476"/>
    <w:rsid w:val="00F04D0E"/>
    <w:rsid w:val="00F0548E"/>
    <w:rsid w:val="00F05CCB"/>
    <w:rsid w:val="00F0673F"/>
    <w:rsid w:val="00F06F83"/>
    <w:rsid w:val="00F1011A"/>
    <w:rsid w:val="00F10E42"/>
    <w:rsid w:val="00F112D8"/>
    <w:rsid w:val="00F11F6A"/>
    <w:rsid w:val="00F1227F"/>
    <w:rsid w:val="00F128BA"/>
    <w:rsid w:val="00F1369E"/>
    <w:rsid w:val="00F13783"/>
    <w:rsid w:val="00F13970"/>
    <w:rsid w:val="00F15004"/>
    <w:rsid w:val="00F155A8"/>
    <w:rsid w:val="00F169C8"/>
    <w:rsid w:val="00F17F4A"/>
    <w:rsid w:val="00F20B8A"/>
    <w:rsid w:val="00F2189C"/>
    <w:rsid w:val="00F21BB8"/>
    <w:rsid w:val="00F21EA7"/>
    <w:rsid w:val="00F2236C"/>
    <w:rsid w:val="00F234DD"/>
    <w:rsid w:val="00F24674"/>
    <w:rsid w:val="00F24F1F"/>
    <w:rsid w:val="00F2530C"/>
    <w:rsid w:val="00F253AA"/>
    <w:rsid w:val="00F25487"/>
    <w:rsid w:val="00F258FC"/>
    <w:rsid w:val="00F26525"/>
    <w:rsid w:val="00F26BC5"/>
    <w:rsid w:val="00F26F8A"/>
    <w:rsid w:val="00F26FF6"/>
    <w:rsid w:val="00F2707B"/>
    <w:rsid w:val="00F30050"/>
    <w:rsid w:val="00F30DBF"/>
    <w:rsid w:val="00F31491"/>
    <w:rsid w:val="00F31FB4"/>
    <w:rsid w:val="00F325D0"/>
    <w:rsid w:val="00F3263B"/>
    <w:rsid w:val="00F32C24"/>
    <w:rsid w:val="00F340AD"/>
    <w:rsid w:val="00F35560"/>
    <w:rsid w:val="00F35884"/>
    <w:rsid w:val="00F359FB"/>
    <w:rsid w:val="00F35FEE"/>
    <w:rsid w:val="00F36310"/>
    <w:rsid w:val="00F36893"/>
    <w:rsid w:val="00F36D12"/>
    <w:rsid w:val="00F37DD0"/>
    <w:rsid w:val="00F37E67"/>
    <w:rsid w:val="00F4042E"/>
    <w:rsid w:val="00F40DF1"/>
    <w:rsid w:val="00F431F1"/>
    <w:rsid w:val="00F43611"/>
    <w:rsid w:val="00F43BD5"/>
    <w:rsid w:val="00F44432"/>
    <w:rsid w:val="00F45B9E"/>
    <w:rsid w:val="00F4604B"/>
    <w:rsid w:val="00F46361"/>
    <w:rsid w:val="00F46965"/>
    <w:rsid w:val="00F50898"/>
    <w:rsid w:val="00F51E14"/>
    <w:rsid w:val="00F5660A"/>
    <w:rsid w:val="00F56F77"/>
    <w:rsid w:val="00F60072"/>
    <w:rsid w:val="00F600B1"/>
    <w:rsid w:val="00F601B0"/>
    <w:rsid w:val="00F608C3"/>
    <w:rsid w:val="00F62B64"/>
    <w:rsid w:val="00F6328D"/>
    <w:rsid w:val="00F63C02"/>
    <w:rsid w:val="00F64AD4"/>
    <w:rsid w:val="00F657B5"/>
    <w:rsid w:val="00F65B7D"/>
    <w:rsid w:val="00F65DA5"/>
    <w:rsid w:val="00F66C55"/>
    <w:rsid w:val="00F672F4"/>
    <w:rsid w:val="00F67B97"/>
    <w:rsid w:val="00F70263"/>
    <w:rsid w:val="00F70A02"/>
    <w:rsid w:val="00F70CC8"/>
    <w:rsid w:val="00F71266"/>
    <w:rsid w:val="00F71CED"/>
    <w:rsid w:val="00F73E4F"/>
    <w:rsid w:val="00F748E9"/>
    <w:rsid w:val="00F74BA8"/>
    <w:rsid w:val="00F74CF4"/>
    <w:rsid w:val="00F752C8"/>
    <w:rsid w:val="00F7563E"/>
    <w:rsid w:val="00F75BAE"/>
    <w:rsid w:val="00F75F97"/>
    <w:rsid w:val="00F8072D"/>
    <w:rsid w:val="00F814D7"/>
    <w:rsid w:val="00F8155A"/>
    <w:rsid w:val="00F81F06"/>
    <w:rsid w:val="00F82249"/>
    <w:rsid w:val="00F83549"/>
    <w:rsid w:val="00F84034"/>
    <w:rsid w:val="00F84FCE"/>
    <w:rsid w:val="00F8624A"/>
    <w:rsid w:val="00F86FCF"/>
    <w:rsid w:val="00F901F3"/>
    <w:rsid w:val="00F902F5"/>
    <w:rsid w:val="00F90369"/>
    <w:rsid w:val="00F90F56"/>
    <w:rsid w:val="00F923A0"/>
    <w:rsid w:val="00F92F89"/>
    <w:rsid w:val="00F935A4"/>
    <w:rsid w:val="00F9488D"/>
    <w:rsid w:val="00F96685"/>
    <w:rsid w:val="00F966FF"/>
    <w:rsid w:val="00F967A8"/>
    <w:rsid w:val="00F969D5"/>
    <w:rsid w:val="00F97FAD"/>
    <w:rsid w:val="00FA1774"/>
    <w:rsid w:val="00FA3303"/>
    <w:rsid w:val="00FA330E"/>
    <w:rsid w:val="00FA4416"/>
    <w:rsid w:val="00FA4C71"/>
    <w:rsid w:val="00FA5874"/>
    <w:rsid w:val="00FA58CA"/>
    <w:rsid w:val="00FA7E09"/>
    <w:rsid w:val="00FB027C"/>
    <w:rsid w:val="00FB0F9E"/>
    <w:rsid w:val="00FB14AA"/>
    <w:rsid w:val="00FB18BB"/>
    <w:rsid w:val="00FB1BE9"/>
    <w:rsid w:val="00FB1C30"/>
    <w:rsid w:val="00FB346A"/>
    <w:rsid w:val="00FB3E4B"/>
    <w:rsid w:val="00FB440C"/>
    <w:rsid w:val="00FB4653"/>
    <w:rsid w:val="00FB4C98"/>
    <w:rsid w:val="00FB4CA8"/>
    <w:rsid w:val="00FB5CDB"/>
    <w:rsid w:val="00FB61C6"/>
    <w:rsid w:val="00FC2546"/>
    <w:rsid w:val="00FC2D1C"/>
    <w:rsid w:val="00FC3657"/>
    <w:rsid w:val="00FC445E"/>
    <w:rsid w:val="00FC5194"/>
    <w:rsid w:val="00FC5A5F"/>
    <w:rsid w:val="00FC64B8"/>
    <w:rsid w:val="00FC697F"/>
    <w:rsid w:val="00FC72B1"/>
    <w:rsid w:val="00FD04A9"/>
    <w:rsid w:val="00FD15BC"/>
    <w:rsid w:val="00FD3051"/>
    <w:rsid w:val="00FD3335"/>
    <w:rsid w:val="00FD528C"/>
    <w:rsid w:val="00FD536C"/>
    <w:rsid w:val="00FD5EDD"/>
    <w:rsid w:val="00FE0AAC"/>
    <w:rsid w:val="00FE21E3"/>
    <w:rsid w:val="00FE2322"/>
    <w:rsid w:val="00FE2EA8"/>
    <w:rsid w:val="00FE3D9C"/>
    <w:rsid w:val="00FE482C"/>
    <w:rsid w:val="00FE77BF"/>
    <w:rsid w:val="00FE7BD7"/>
    <w:rsid w:val="00FF06E1"/>
    <w:rsid w:val="00FF0E4A"/>
    <w:rsid w:val="00FF2E3A"/>
    <w:rsid w:val="00FF40C5"/>
    <w:rsid w:val="00FF4229"/>
    <w:rsid w:val="00FF490D"/>
    <w:rsid w:val="00FF5405"/>
    <w:rsid w:val="00FF6839"/>
    <w:rsid w:val="00FF7C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160DE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Document Map" w:uiPriority="99"/>
    <w:lsdException w:name="Plain Text" w:uiPriority="99"/>
    <w:lsdException w:name="annotation subject"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a">
    <w:name w:val="Normal"/>
    <w:aliases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3">
    <w:name w:val="heading 1"/>
    <w:aliases w:val="Heading 1"/>
    <w:basedOn w:val="aa"/>
    <w:next w:val="aa"/>
    <w:link w:val="14"/>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a"/>
    <w:next w:val="aa"/>
    <w:link w:val="21"/>
    <w:qFormat/>
    <w:pPr>
      <w:keepNext/>
      <w:spacing w:before="240" w:after="60"/>
      <w:ind w:right="708"/>
      <w:outlineLvl w:val="1"/>
    </w:pPr>
    <w:rPr>
      <w:rFonts w:ascii="Arial" w:hAnsi="Arial"/>
      <w:b/>
      <w:bCs/>
      <w:i/>
      <w:u w:val="single"/>
    </w:rPr>
  </w:style>
  <w:style w:type="paragraph" w:styleId="30">
    <w:name w:val="heading 3"/>
    <w:aliases w:val="Heading 3,h3,HHHeading,3,l3,Level 3 Head,H3,t?tulo 3,Kop 3V,3heading,Heading 3 Char Char,Heading 3 Char Char Char,Heading 3 Char Char Char Char,Heading 31,Heading 3 Char Char1,Heading 3 Char Char Char1 Char, Char2,Char2,h"/>
    <w:basedOn w:val="aa"/>
    <w:next w:val="aa"/>
    <w:link w:val="31"/>
    <w:uiPriority w:val="9"/>
    <w:qFormat/>
    <w:pPr>
      <w:keepNext/>
      <w:spacing w:before="240" w:after="60"/>
      <w:ind w:right="708"/>
      <w:outlineLvl w:val="2"/>
    </w:pPr>
    <w:rPr>
      <w:rFonts w:cs="Times New Roman"/>
      <w:lang w:val="x-none"/>
    </w:rPr>
  </w:style>
  <w:style w:type="paragraph" w:styleId="4">
    <w:name w:val="heading 4"/>
    <w:aliases w:val="Heading 4, תו תו,Char Char,Char Char Char,Char,Char Char1,Char Char Char Char2,Char Char4,Char Char1 Char,Char Char Char2 Char1,Char Char Char2,Heading 4 Char Char,Heading 4 Char Char Char,Heading 4 Char Char Char Char Char"/>
    <w:basedOn w:val="aa"/>
    <w:next w:val="aa"/>
    <w:qFormat/>
    <w:pPr>
      <w:keepNext/>
      <w:spacing w:before="240" w:after="60"/>
      <w:ind w:right="708"/>
      <w:outlineLvl w:val="3"/>
    </w:pPr>
  </w:style>
  <w:style w:type="paragraph" w:styleId="5">
    <w:name w:val="heading 5"/>
    <w:aliases w:val="Heading 5"/>
    <w:basedOn w:val="aa"/>
    <w:next w:val="aa"/>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a"/>
    <w:next w:val="aa"/>
    <w:qFormat/>
    <w:pPr>
      <w:spacing w:before="240" w:after="60"/>
      <w:ind w:right="708"/>
      <w:outlineLvl w:val="5"/>
    </w:pPr>
    <w:rPr>
      <w:rFonts w:ascii="Arial" w:hAnsi="Arial"/>
      <w:i/>
      <w:iCs/>
      <w:sz w:val="22"/>
      <w:szCs w:val="22"/>
    </w:rPr>
  </w:style>
  <w:style w:type="paragraph" w:styleId="7">
    <w:name w:val="heading 7"/>
    <w:aliases w:val="Heading 7"/>
    <w:basedOn w:val="aa"/>
    <w:next w:val="aa"/>
    <w:qFormat/>
    <w:pPr>
      <w:spacing w:before="240" w:after="60"/>
      <w:ind w:right="708"/>
      <w:outlineLvl w:val="6"/>
    </w:pPr>
    <w:rPr>
      <w:rFonts w:ascii="Arial" w:hAnsi="Arial"/>
      <w:sz w:val="20"/>
      <w:szCs w:val="20"/>
    </w:rPr>
  </w:style>
  <w:style w:type="paragraph" w:styleId="8">
    <w:name w:val="heading 8"/>
    <w:aliases w:val="Heading 8"/>
    <w:basedOn w:val="aa"/>
    <w:next w:val="aa"/>
    <w:qFormat/>
    <w:pPr>
      <w:spacing w:before="240" w:after="60"/>
      <w:ind w:right="708"/>
      <w:outlineLvl w:val="7"/>
    </w:pPr>
    <w:rPr>
      <w:rFonts w:ascii="Arial" w:hAnsi="Arial"/>
      <w:i/>
      <w:iCs/>
      <w:sz w:val="20"/>
      <w:szCs w:val="20"/>
    </w:rPr>
  </w:style>
  <w:style w:type="paragraph" w:styleId="9">
    <w:name w:val="heading 9"/>
    <w:aliases w:val="Heading 9"/>
    <w:basedOn w:val="aa"/>
    <w:next w:val="aa"/>
    <w:qFormat/>
    <w:pPr>
      <w:spacing w:before="240" w:after="60"/>
      <w:ind w:right="708"/>
      <w:outlineLvl w:val="8"/>
    </w:pPr>
    <w:rPr>
      <w:rFonts w:ascii="Arial" w:hAnsi="Arial"/>
      <w:i/>
      <w:iCs/>
      <w:sz w:val="18"/>
      <w:szCs w:val="18"/>
    </w:rPr>
  </w:style>
  <w:style w:type="character" w:default="1" w:styleId="ab">
    <w:name w:val="Default Paragraph Font"/>
    <w:uiPriority w:val="1"/>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aliases w:val="Header"/>
    <w:basedOn w:val="aa"/>
    <w:link w:val="af"/>
    <w:pPr>
      <w:tabs>
        <w:tab w:val="center" w:pos="4153"/>
        <w:tab w:val="right" w:pos="8306"/>
      </w:tabs>
      <w:jc w:val="left"/>
    </w:pPr>
    <w:rPr>
      <w:rFonts w:cs="Times New Roman"/>
      <w:lang w:val="x-none"/>
    </w:rPr>
  </w:style>
  <w:style w:type="paragraph" w:styleId="af0">
    <w:name w:val="footer"/>
    <w:aliases w:val="Footer"/>
    <w:basedOn w:val="aa"/>
    <w:link w:val="af1"/>
    <w:uiPriority w:val="99"/>
    <w:pPr>
      <w:tabs>
        <w:tab w:val="center" w:pos="4153"/>
        <w:tab w:val="right" w:pos="8306"/>
      </w:tabs>
      <w:jc w:val="left"/>
    </w:pPr>
    <w:rPr>
      <w:rFonts w:cs="Times New Roman"/>
      <w:lang w:val="x-none"/>
    </w:rPr>
  </w:style>
  <w:style w:type="character" w:styleId="af2">
    <w:name w:val="page number"/>
    <w:aliases w:val="Page Number"/>
    <w:basedOn w:val="ab"/>
  </w:style>
  <w:style w:type="paragraph" w:styleId="af3">
    <w:name w:val="Body Text Indent"/>
    <w:aliases w:val="Body Text Indent"/>
    <w:basedOn w:val="aa"/>
    <w:pPr>
      <w:spacing w:before="240"/>
      <w:ind w:left="1134"/>
    </w:pPr>
    <w:rPr>
      <w:sz w:val="22"/>
    </w:rPr>
  </w:style>
  <w:style w:type="paragraph" w:styleId="af4">
    <w:name w:val="Balloon Text"/>
    <w:basedOn w:val="aa"/>
    <w:link w:val="af5"/>
    <w:uiPriority w:val="99"/>
    <w:semiHidden/>
    <w:rPr>
      <w:rFonts w:ascii="Tahoma" w:hAnsi="Tahoma" w:cs="Times New Roman"/>
      <w:sz w:val="16"/>
      <w:szCs w:val="16"/>
      <w:lang w:val="x-none"/>
    </w:rPr>
  </w:style>
  <w:style w:type="paragraph" w:styleId="32">
    <w:name w:val="Body Text 3"/>
    <w:aliases w:val="Body Text 3"/>
    <w:basedOn w:val="aa"/>
    <w:pPr>
      <w:bidi w:val="0"/>
      <w:spacing w:line="240" w:lineRule="auto"/>
      <w:jc w:val="right"/>
    </w:pPr>
    <w:rPr>
      <w:rFonts w:ascii="MS Sans Serif" w:hAnsi="MS Sans Serif"/>
    </w:rPr>
  </w:style>
  <w:style w:type="paragraph" w:styleId="23">
    <w:name w:val="Body Text Indent 2"/>
    <w:aliases w:val="Body Text Indent 2"/>
    <w:basedOn w:val="aa"/>
    <w:pPr>
      <w:spacing w:line="300" w:lineRule="atLeast"/>
      <w:ind w:left="2268"/>
    </w:pPr>
  </w:style>
  <w:style w:type="paragraph" w:styleId="33">
    <w:name w:val="Body Text Indent 3"/>
    <w:aliases w:val="Body Text Indent 3"/>
    <w:basedOn w:val="aa"/>
    <w:link w:val="34"/>
    <w:pPr>
      <w:spacing w:line="300" w:lineRule="atLeast"/>
      <w:ind w:left="1417"/>
    </w:pPr>
  </w:style>
  <w:style w:type="paragraph" w:styleId="af6">
    <w:name w:val="Body Text"/>
    <w:aliases w:val="Body Text"/>
    <w:basedOn w:val="aa"/>
    <w:pPr>
      <w:spacing w:line="240" w:lineRule="auto"/>
    </w:pPr>
    <w:rPr>
      <w:sz w:val="22"/>
      <w:szCs w:val="22"/>
    </w:rPr>
  </w:style>
  <w:style w:type="paragraph" w:customStyle="1" w:styleId="af7">
    <w:name w:val="נורמל"/>
    <w:basedOn w:val="NormalWeb"/>
    <w:rPr>
      <w:rFonts w:cs="David"/>
    </w:rPr>
  </w:style>
  <w:style w:type="paragraph" w:styleId="NormalWeb">
    <w:name w:val="Normal (Web)"/>
    <w:aliases w:val="Normal (Web)1,Normal (Web)‎1"/>
    <w:basedOn w:val="aa"/>
    <w:rPr>
      <w:rFonts w:cs="Times New Roman"/>
    </w:rPr>
  </w:style>
  <w:style w:type="paragraph" w:styleId="24">
    <w:name w:val="Body Text 2"/>
    <w:aliases w:val="Body Text 2"/>
    <w:basedOn w:val="aa"/>
    <w:pPr>
      <w:widowControl w:val="0"/>
      <w:spacing w:line="240" w:lineRule="auto"/>
      <w:jc w:val="left"/>
    </w:pPr>
    <w:rPr>
      <w:sz w:val="22"/>
      <w:szCs w:val="22"/>
    </w:rPr>
  </w:style>
  <w:style w:type="paragraph" w:styleId="af8">
    <w:name w:val="caption"/>
    <w:aliases w:val="Caption"/>
    <w:basedOn w:val="aa"/>
    <w:next w:val="aa"/>
    <w:qFormat/>
    <w:pPr>
      <w:spacing w:line="280" w:lineRule="exact"/>
      <w:ind w:left="1418"/>
    </w:pPr>
    <w:rPr>
      <w:b/>
      <w:bCs/>
      <w:u w:val="single"/>
    </w:rPr>
  </w:style>
  <w:style w:type="paragraph" w:styleId="af9">
    <w:name w:val="Title"/>
    <w:aliases w:val="תואר,Title,כותרת טקסט1,תואר1"/>
    <w:basedOn w:val="aa"/>
    <w:qFormat/>
    <w:pPr>
      <w:spacing w:line="300" w:lineRule="atLeast"/>
      <w:jc w:val="center"/>
    </w:pPr>
    <w:rPr>
      <w:b/>
      <w:bCs/>
      <w:sz w:val="22"/>
      <w:szCs w:val="32"/>
      <w:lang w:eastAsia="en-US"/>
    </w:rPr>
  </w:style>
  <w:style w:type="paragraph" w:customStyle="1" w:styleId="a7">
    <w:name w:val="מדורג"/>
    <w:basedOn w:val="aa"/>
    <w:autoRedefine/>
    <w:pPr>
      <w:numPr>
        <w:numId w:val="4"/>
      </w:numPr>
      <w:overflowPunct/>
      <w:adjustRightInd/>
      <w:spacing w:before="240" w:after="240" w:line="240" w:lineRule="auto"/>
      <w:ind w:right="360"/>
      <w:jc w:val="left"/>
      <w:textAlignment w:val="auto"/>
    </w:pPr>
    <w:rPr>
      <w:rFonts w:ascii="Arial" w:hAnsi="Arial" w:cs="Arial"/>
      <w:sz w:val="20"/>
    </w:rPr>
  </w:style>
  <w:style w:type="paragraph" w:styleId="afa">
    <w:name w:val="Block Text"/>
    <w:aliases w:val="Block Text"/>
    <w:basedOn w:val="aa"/>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
    <w:name w:val="List Bullet"/>
    <w:aliases w:val="List Bullet"/>
    <w:basedOn w:val="aa"/>
    <w:autoRedefine/>
    <w:pPr>
      <w:numPr>
        <w:numId w:val="5"/>
      </w:numPr>
      <w:ind w:right="0"/>
    </w:pPr>
  </w:style>
  <w:style w:type="character" w:styleId="afb">
    <w:name w:val="annotation reference"/>
    <w:aliases w:val="Comment Reference"/>
    <w:semiHidden/>
    <w:rPr>
      <w:sz w:val="16"/>
      <w:szCs w:val="16"/>
    </w:rPr>
  </w:style>
  <w:style w:type="paragraph" w:styleId="afc">
    <w:name w:val="annotation text"/>
    <w:aliases w:val="Comment Text"/>
    <w:basedOn w:val="aa"/>
    <w:link w:val="afd"/>
    <w:semiHidden/>
    <w:rPr>
      <w:rFonts w:cs="Times New Roman"/>
      <w:sz w:val="20"/>
      <w:szCs w:val="20"/>
      <w:lang w:val="x-none"/>
    </w:rPr>
  </w:style>
  <w:style w:type="paragraph" w:styleId="afe">
    <w:name w:val="annotation subject"/>
    <w:basedOn w:val="afc"/>
    <w:next w:val="afc"/>
    <w:link w:val="aff"/>
    <w:uiPriority w:val="99"/>
    <w:semiHidden/>
    <w:rPr>
      <w:b/>
      <w:bCs/>
    </w:rPr>
  </w:style>
  <w:style w:type="paragraph" w:customStyle="1" w:styleId="Memo">
    <w:name w:val="Memo"/>
    <w:basedOn w:val="aa"/>
    <w:pPr>
      <w:spacing w:line="240" w:lineRule="auto"/>
      <w:ind w:left="5760"/>
      <w:jc w:val="left"/>
    </w:pPr>
    <w:rPr>
      <w:rFonts w:cs="FrankRuehl"/>
      <w:sz w:val="20"/>
      <w:szCs w:val="26"/>
    </w:rPr>
  </w:style>
  <w:style w:type="paragraph" w:customStyle="1" w:styleId="Reference">
    <w:name w:val="Reference"/>
    <w:basedOn w:val="aa"/>
    <w:pPr>
      <w:tabs>
        <w:tab w:val="left" w:pos="1474"/>
      </w:tabs>
      <w:spacing w:line="240" w:lineRule="auto"/>
      <w:ind w:left="1650" w:hanging="992"/>
      <w:jc w:val="left"/>
    </w:pPr>
    <w:rPr>
      <w:rFonts w:cs="FrankRuehl"/>
      <w:sz w:val="20"/>
      <w:szCs w:val="26"/>
    </w:rPr>
  </w:style>
  <w:style w:type="paragraph" w:customStyle="1" w:styleId="Sign">
    <w:name w:val="Sign"/>
    <w:basedOn w:val="aa"/>
    <w:pPr>
      <w:spacing w:line="240" w:lineRule="auto"/>
      <w:ind w:left="3493"/>
      <w:jc w:val="center"/>
    </w:pPr>
    <w:rPr>
      <w:rFonts w:cs="FrankRuehl"/>
      <w:sz w:val="20"/>
      <w:szCs w:val="26"/>
    </w:rPr>
  </w:style>
  <w:style w:type="paragraph" w:customStyle="1" w:styleId="About">
    <w:name w:val="About"/>
    <w:basedOn w:val="aa"/>
    <w:pPr>
      <w:spacing w:line="240" w:lineRule="auto"/>
      <w:ind w:left="658" w:hanging="658"/>
      <w:jc w:val="left"/>
    </w:pPr>
    <w:rPr>
      <w:rFonts w:cs="FrankRuehl"/>
      <w:sz w:val="20"/>
      <w:szCs w:val="26"/>
    </w:rPr>
  </w:style>
  <w:style w:type="paragraph" w:styleId="TOC1">
    <w:name w:val="toc 1"/>
    <w:basedOn w:val="aa"/>
    <w:next w:val="aa"/>
    <w:autoRedefine/>
    <w:uiPriority w:val="39"/>
    <w:qFormat/>
  </w:style>
  <w:style w:type="paragraph" w:styleId="TOC2">
    <w:name w:val="toc 2"/>
    <w:basedOn w:val="aa"/>
    <w:next w:val="aa"/>
    <w:autoRedefine/>
    <w:uiPriority w:val="39"/>
    <w:qFormat/>
    <w:pPr>
      <w:ind w:left="240"/>
    </w:pPr>
  </w:style>
  <w:style w:type="paragraph" w:styleId="TOC3">
    <w:name w:val="toc 3"/>
    <w:basedOn w:val="aa"/>
    <w:next w:val="aa"/>
    <w:autoRedefine/>
    <w:uiPriority w:val="39"/>
    <w:qFormat/>
    <w:pPr>
      <w:ind w:left="480"/>
    </w:pPr>
  </w:style>
  <w:style w:type="paragraph" w:styleId="TOC4">
    <w:name w:val="toc 4"/>
    <w:basedOn w:val="aa"/>
    <w:next w:val="aa"/>
    <w:autoRedefine/>
    <w:semiHidden/>
    <w:pPr>
      <w:ind w:left="720"/>
    </w:pPr>
  </w:style>
  <w:style w:type="paragraph" w:styleId="TOC5">
    <w:name w:val="toc 5"/>
    <w:basedOn w:val="aa"/>
    <w:next w:val="aa"/>
    <w:autoRedefine/>
    <w:semiHidden/>
    <w:pPr>
      <w:ind w:left="960"/>
    </w:pPr>
  </w:style>
  <w:style w:type="paragraph" w:styleId="TOC6">
    <w:name w:val="toc 6"/>
    <w:basedOn w:val="aa"/>
    <w:next w:val="aa"/>
    <w:autoRedefine/>
    <w:semiHidden/>
    <w:pPr>
      <w:ind w:left="1200"/>
    </w:pPr>
  </w:style>
  <w:style w:type="paragraph" w:styleId="TOC7">
    <w:name w:val="toc 7"/>
    <w:basedOn w:val="aa"/>
    <w:next w:val="aa"/>
    <w:autoRedefine/>
    <w:semiHidden/>
    <w:pPr>
      <w:ind w:left="1440"/>
    </w:pPr>
  </w:style>
  <w:style w:type="paragraph" w:styleId="TOC8">
    <w:name w:val="toc 8"/>
    <w:basedOn w:val="aa"/>
    <w:next w:val="aa"/>
    <w:autoRedefine/>
    <w:semiHidden/>
    <w:pPr>
      <w:ind w:left="1680"/>
    </w:pPr>
  </w:style>
  <w:style w:type="paragraph" w:styleId="TOC9">
    <w:name w:val="toc 9"/>
    <w:basedOn w:val="aa"/>
    <w:next w:val="aa"/>
    <w:autoRedefine/>
    <w:semiHidden/>
    <w:pPr>
      <w:ind w:left="1920"/>
    </w:pPr>
  </w:style>
  <w:style w:type="paragraph" w:customStyle="1" w:styleId="a4">
    <w:name w:val="כותרת סעיף"/>
    <w:basedOn w:val="aa"/>
    <w:rsid w:val="00F30050"/>
    <w:pPr>
      <w:numPr>
        <w:numId w:val="9"/>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9"/>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9"/>
      </w:numPr>
      <w:overflowPunct/>
      <w:autoSpaceDE/>
      <w:autoSpaceDN/>
      <w:adjustRightInd/>
      <w:textAlignment w:val="auto"/>
    </w:pPr>
    <w:rPr>
      <w:rFonts w:cs="Arial"/>
      <w:sz w:val="22"/>
      <w:szCs w:val="22"/>
      <w:lang w:eastAsia="en-US"/>
    </w:rPr>
  </w:style>
  <w:style w:type="paragraph" w:customStyle="1" w:styleId="11">
    <w:name w:val="תת סעיף1"/>
    <w:basedOn w:val="a6"/>
    <w:rsid w:val="00F30050"/>
    <w:pPr>
      <w:numPr>
        <w:ilvl w:val="3"/>
      </w:numPr>
    </w:pPr>
  </w:style>
  <w:style w:type="paragraph" w:customStyle="1" w:styleId="aff0">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1">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2">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3">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4">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5">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6">
    <w:name w:val="List Paragraph"/>
    <w:aliases w:val="נספח 2 מתוקן,LP1,פיסקת bullets,פיסקת רשימה11,lp1,FooterText,numbered,Paragraphe de liste1,x.x.x.x,style 2,List Paragraph1,רשימה א.ב,מכרזים - טקסט סעיפים,List Paragraph_0,List Paragraph_1,LP11,LP111,LP12,LP121,LP13,LP14,LP15,List Paragraph_01"/>
    <w:basedOn w:val="aa"/>
    <w:link w:val="aff7"/>
    <w:uiPriority w:val="34"/>
    <w:qFormat/>
    <w:rsid w:val="00AE1C25"/>
    <w:pPr>
      <w:ind w:left="720"/>
    </w:pPr>
  </w:style>
  <w:style w:type="paragraph" w:styleId="aff8">
    <w:name w:val="Plain Text"/>
    <w:basedOn w:val="aa"/>
    <w:link w:val="aff9"/>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9">
    <w:name w:val="טקסט רגיל תו"/>
    <w:link w:val="aff8"/>
    <w:uiPriority w:val="99"/>
    <w:rsid w:val="009425E9"/>
    <w:rPr>
      <w:rFonts w:ascii="Consolas" w:eastAsia="Calibri" w:hAnsi="Consolas" w:cs="Arial"/>
      <w:sz w:val="21"/>
      <w:szCs w:val="21"/>
    </w:rPr>
  </w:style>
  <w:style w:type="character" w:customStyle="1" w:styleId="31">
    <w:name w:val="כותרת 3 תו"/>
    <w:aliases w:val="Heading 3 תו,h3 תו,HHHeading תו,3 תו,l3 תו,Level 3 Head תו,H3 תו,t?tulo 3 תו,Kop 3V תו,3heading תו,Heading 3 Char Char תו,Heading 3 Char Char Char תו,Heading 3 Char Char Char Char תו,Heading 31 תו,Heading 3 Char Char1 תו, Char2 תו,Char2 תו"/>
    <w:link w:val="30"/>
    <w:uiPriority w:val="9"/>
    <w:rsid w:val="00294958"/>
    <w:rPr>
      <w:rFonts w:cs="David"/>
      <w:sz w:val="24"/>
      <w:szCs w:val="24"/>
      <w:lang w:eastAsia="he-IL"/>
    </w:rPr>
  </w:style>
  <w:style w:type="paragraph" w:styleId="affa">
    <w:name w:val="footnote text"/>
    <w:basedOn w:val="aa"/>
    <w:link w:val="affb"/>
    <w:rsid w:val="00F01828"/>
    <w:pPr>
      <w:keepLines/>
      <w:spacing w:before="120" w:line="320" w:lineRule="atLeast"/>
      <w:ind w:left="568" w:right="284" w:hanging="284"/>
    </w:pPr>
    <w:rPr>
      <w:rFonts w:cs="Times New Roman"/>
      <w:sz w:val="16"/>
      <w:szCs w:val="20"/>
      <w:lang w:val="x-none"/>
    </w:rPr>
  </w:style>
  <w:style w:type="character" w:customStyle="1" w:styleId="affb">
    <w:name w:val="טקסט הערת שוליים תו"/>
    <w:link w:val="affa"/>
    <w:rsid w:val="00F01828"/>
    <w:rPr>
      <w:sz w:val="16"/>
      <w:lang w:val="x-none" w:eastAsia="he-IL"/>
    </w:rPr>
  </w:style>
  <w:style w:type="character" w:styleId="affc">
    <w:name w:val="footnote reference"/>
    <w:rsid w:val="00F01828"/>
    <w:rPr>
      <w:position w:val="2"/>
      <w:sz w:val="20"/>
      <w:vertAlign w:val="superscript"/>
    </w:rPr>
  </w:style>
  <w:style w:type="paragraph" w:customStyle="1" w:styleId="15">
    <w:name w:val="1"/>
    <w:basedOn w:val="aa"/>
    <w:next w:val="NormalWeb"/>
    <w:rsid w:val="00F01828"/>
    <w:rPr>
      <w:rFonts w:cs="Times New Roman"/>
    </w:rPr>
  </w:style>
  <w:style w:type="table" w:styleId="affd">
    <w:name w:val="Table Grid"/>
    <w:aliases w:val="טקסט טבלה תחתונה"/>
    <w:basedOn w:val="ac"/>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טקסט הערה תו"/>
    <w:aliases w:val="Comment Text תו"/>
    <w:link w:val="afc"/>
    <w:semiHidden/>
    <w:rsid w:val="00F01828"/>
    <w:rPr>
      <w:rFonts w:cs="David"/>
      <w:lang w:eastAsia="he-IL"/>
    </w:rPr>
  </w:style>
  <w:style w:type="character" w:customStyle="1" w:styleId="16">
    <w:name w:val="תו תו1"/>
    <w:rsid w:val="00F01828"/>
    <w:rPr>
      <w:rFonts w:cs="David"/>
      <w:sz w:val="16"/>
      <w:lang w:eastAsia="he-IL"/>
    </w:rPr>
  </w:style>
  <w:style w:type="character" w:customStyle="1" w:styleId="50">
    <w:name w:val="כותרת 5 תו"/>
    <w:aliases w:val="Heading 5 תו"/>
    <w:link w:val="5"/>
    <w:rsid w:val="00F01828"/>
    <w:rPr>
      <w:rFonts w:ascii="Arial" w:hAnsi="Arial" w:cs="David"/>
      <w:sz w:val="22"/>
      <w:szCs w:val="22"/>
      <w:lang w:eastAsia="he-IL"/>
    </w:rPr>
  </w:style>
  <w:style w:type="numbering" w:customStyle="1" w:styleId="17">
    <w:name w:val="ללא רשימה1"/>
    <w:next w:val="ad"/>
    <w:uiPriority w:val="99"/>
    <w:semiHidden/>
    <w:unhideWhenUsed/>
    <w:rsid w:val="00F01828"/>
  </w:style>
  <w:style w:type="character" w:customStyle="1" w:styleId="14">
    <w:name w:val="כותרת 1 תו"/>
    <w:aliases w:val="Heading 1 תו"/>
    <w:link w:val="13"/>
    <w:rsid w:val="00F01828"/>
    <w:rPr>
      <w:rFonts w:ascii="Arial" w:hAnsi="Arial"/>
      <w:b/>
      <w:bCs/>
      <w:kern w:val="28"/>
      <w:sz w:val="28"/>
      <w:szCs w:val="28"/>
      <w:u w:val="single"/>
      <w:lang w:val="x-none" w:eastAsia="x-none"/>
    </w:rPr>
  </w:style>
  <w:style w:type="paragraph" w:customStyle="1" w:styleId="affe">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5">
    <w:name w:val="טקסט בלונים תו"/>
    <w:link w:val="af4"/>
    <w:uiPriority w:val="99"/>
    <w:semiHidden/>
    <w:rsid w:val="00F01828"/>
    <w:rPr>
      <w:rFonts w:ascii="Tahoma" w:hAnsi="Tahoma" w:cs="Tahoma"/>
      <w:sz w:val="16"/>
      <w:szCs w:val="16"/>
      <w:lang w:eastAsia="he-IL"/>
    </w:rPr>
  </w:style>
  <w:style w:type="character" w:customStyle="1" w:styleId="aff">
    <w:name w:val="נושא הערה תו"/>
    <w:link w:val="afe"/>
    <w:uiPriority w:val="99"/>
    <w:semiHidden/>
    <w:rsid w:val="00F01828"/>
    <w:rPr>
      <w:rFonts w:cs="David"/>
      <w:b/>
      <w:bCs/>
      <w:lang w:eastAsia="he-IL"/>
    </w:rPr>
  </w:style>
  <w:style w:type="paragraph" w:styleId="afff">
    <w:name w:val="TOC Heading"/>
    <w:basedOn w:val="13"/>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0">
    <w:name w:val="Revision"/>
    <w:hidden/>
    <w:uiPriority w:val="99"/>
    <w:semiHidden/>
    <w:rsid w:val="00F01828"/>
    <w:rPr>
      <w:rFonts w:cs="David"/>
      <w:sz w:val="24"/>
      <w:szCs w:val="26"/>
    </w:rPr>
  </w:style>
  <w:style w:type="paragraph" w:styleId="afff1">
    <w:name w:val="Document Map"/>
    <w:basedOn w:val="aa"/>
    <w:link w:val="afff2"/>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2">
    <w:name w:val="מפת מסמך תו"/>
    <w:link w:val="afff1"/>
    <w:uiPriority w:val="99"/>
    <w:rsid w:val="00F01828"/>
    <w:rPr>
      <w:rFonts w:ascii="Tahoma" w:hAnsi="Tahoma" w:cs="Tahoma"/>
      <w:sz w:val="16"/>
      <w:szCs w:val="16"/>
    </w:rPr>
  </w:style>
  <w:style w:type="table" w:customStyle="1" w:styleId="18">
    <w:name w:val="טבלת רשת1"/>
    <w:basedOn w:val="ac"/>
    <w:next w:val="affd"/>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aliases w:val="Header תו"/>
    <w:link w:val="ae"/>
    <w:rsid w:val="00F01828"/>
    <w:rPr>
      <w:rFonts w:cs="David"/>
      <w:sz w:val="24"/>
      <w:szCs w:val="24"/>
      <w:lang w:eastAsia="he-IL"/>
    </w:rPr>
  </w:style>
  <w:style w:type="character" w:customStyle="1" w:styleId="af1">
    <w:name w:val="כותרת תחתונה תו"/>
    <w:aliases w:val="Footer תו"/>
    <w:link w:val="af0"/>
    <w:uiPriority w:val="99"/>
    <w:rsid w:val="00F01828"/>
    <w:rPr>
      <w:rFonts w:cs="David"/>
      <w:sz w:val="24"/>
      <w:szCs w:val="24"/>
      <w:lang w:eastAsia="he-IL"/>
    </w:rPr>
  </w:style>
  <w:style w:type="character" w:customStyle="1" w:styleId="34">
    <w:name w:val="כניסה בגוף טקסט 3 תו"/>
    <w:aliases w:val="Body Text Indent 3 תו"/>
    <w:link w:val="33"/>
    <w:rsid w:val="0018068C"/>
    <w:rPr>
      <w:rFonts w:cs="David"/>
      <w:sz w:val="24"/>
      <w:szCs w:val="24"/>
      <w:lang w:eastAsia="he-IL"/>
    </w:rPr>
  </w:style>
  <w:style w:type="paragraph" w:customStyle="1" w:styleId="40">
    <w:name w:val="סעיף רמה 4"/>
    <w:basedOn w:val="aa"/>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a"/>
    <w:link w:val="19"/>
    <w:qFormat/>
    <w:rsid w:val="00BD3B27"/>
    <w:pPr>
      <w:keepNext/>
      <w:numPr>
        <w:numId w:val="14"/>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9">
    <w:name w:val="כותרת רמה 1 תו"/>
    <w:link w:val="1"/>
    <w:rsid w:val="00BD3B27"/>
    <w:rPr>
      <w:rFonts w:ascii="Arial" w:hAnsi="Arial" w:cs="Arial"/>
      <w:b/>
      <w:bCs/>
      <w:color w:val="003399"/>
      <w:kern w:val="32"/>
      <w:sz w:val="22"/>
      <w:szCs w:val="22"/>
      <w:shd w:val="clear" w:color="auto" w:fill="F2F2F2"/>
    </w:rPr>
  </w:style>
  <w:style w:type="paragraph" w:customStyle="1" w:styleId="25">
    <w:name w:val="סעיף רמה 2"/>
    <w:basedOn w:val="aa"/>
    <w:link w:val="26"/>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6">
    <w:name w:val="סעיף רמה 2 תו"/>
    <w:link w:val="25"/>
    <w:rsid w:val="00BD3B27"/>
    <w:rPr>
      <w:rFonts w:ascii="Arial" w:hAnsi="Arial" w:cs="Arial"/>
      <w:sz w:val="22"/>
      <w:szCs w:val="22"/>
    </w:rPr>
  </w:style>
  <w:style w:type="paragraph" w:customStyle="1" w:styleId="35">
    <w:name w:val="סעיף רמה 3"/>
    <w:basedOn w:val="25"/>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9"/>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3"/>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rsid w:val="00BD3B27"/>
    <w:pPr>
      <w:numPr>
        <w:ilvl w:val="1"/>
        <w:numId w:val="14"/>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4"/>
    <w:qFormat/>
    <w:rsid w:val="00BD3B27"/>
    <w:pPr>
      <w:numPr>
        <w:numId w:val="15"/>
      </w:numPr>
      <w:overflowPunct/>
      <w:autoSpaceDE/>
      <w:autoSpaceDN/>
      <w:adjustRightInd/>
      <w:contextualSpacing/>
      <w:textAlignment w:val="auto"/>
    </w:pPr>
    <w:rPr>
      <w:rFonts w:ascii="Arial" w:hAnsi="Arial" w:cs="Arial"/>
      <w:sz w:val="22"/>
      <w:szCs w:val="22"/>
      <w:lang w:eastAsia="en-US"/>
    </w:rPr>
  </w:style>
  <w:style w:type="character" w:customStyle="1" w:styleId="afff4">
    <w:name w:val="הגדרות תו"/>
    <w:link w:val="a3"/>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3">
    <w:name w:val="Subtitle"/>
    <w:basedOn w:val="aa"/>
    <w:next w:val="aa"/>
    <w:link w:val="afff5"/>
    <w:qFormat/>
    <w:rsid w:val="00BD3B27"/>
    <w:pPr>
      <w:spacing w:after="60"/>
      <w:jc w:val="center"/>
      <w:outlineLvl w:val="1"/>
    </w:pPr>
    <w:rPr>
      <w:rFonts w:ascii="Cambria" w:hAnsi="Cambria" w:cs="Times New Roman"/>
    </w:rPr>
  </w:style>
  <w:style w:type="character" w:customStyle="1" w:styleId="afff5">
    <w:name w:val="כותרת משנה תו"/>
    <w:link w:val="afff3"/>
    <w:rsid w:val="00BD3B27"/>
    <w:rPr>
      <w:rFonts w:ascii="Cambria" w:eastAsia="Times New Roman" w:hAnsi="Cambria" w:cs="Times New Roman"/>
      <w:sz w:val="24"/>
      <w:szCs w:val="24"/>
      <w:lang w:eastAsia="he-IL"/>
    </w:rPr>
  </w:style>
  <w:style w:type="paragraph" w:customStyle="1" w:styleId="22">
    <w:name w:val="סעיף רמה 22"/>
    <w:basedOn w:val="25"/>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paragraph" w:customStyle="1" w:styleId="NumberList1">
    <w:name w:val="Number List 1"/>
    <w:basedOn w:val="aa"/>
    <w:rsid w:val="00A1234D"/>
    <w:pPr>
      <w:numPr>
        <w:numId w:val="18"/>
      </w:numPr>
      <w:overflowPunct/>
      <w:autoSpaceDE/>
      <w:autoSpaceDN/>
      <w:adjustRightInd/>
      <w:spacing w:before="120" w:line="320" w:lineRule="exact"/>
      <w:textAlignment w:val="auto"/>
    </w:pPr>
    <w:rPr>
      <w:sz w:val="22"/>
    </w:rPr>
  </w:style>
  <w:style w:type="paragraph" w:customStyle="1" w:styleId="10">
    <w:name w:val="סגנון1"/>
    <w:basedOn w:val="aff6"/>
    <w:qFormat/>
    <w:rsid w:val="00A1234D"/>
    <w:pPr>
      <w:numPr>
        <w:numId w:val="19"/>
      </w:numPr>
      <w:tabs>
        <w:tab w:val="num" w:pos="360"/>
      </w:tabs>
      <w:overflowPunct/>
      <w:autoSpaceDE/>
      <w:autoSpaceDN/>
      <w:adjustRightInd/>
      <w:spacing w:before="120" w:after="120" w:line="276" w:lineRule="auto"/>
      <w:ind w:left="720" w:firstLine="0"/>
      <w:textAlignment w:val="auto"/>
    </w:pPr>
    <w:rPr>
      <w:rFonts w:ascii="Calibri" w:eastAsia="Calibri" w:hAnsi="Calibri"/>
      <w:b/>
      <w:bCs/>
      <w:sz w:val="32"/>
      <w:szCs w:val="32"/>
      <w:lang w:eastAsia="en-US"/>
    </w:rPr>
  </w:style>
  <w:style w:type="paragraph" w:customStyle="1" w:styleId="2">
    <w:name w:val="סגנון2"/>
    <w:basedOn w:val="aff6"/>
    <w:link w:val="27"/>
    <w:qFormat/>
    <w:rsid w:val="00A1234D"/>
    <w:pPr>
      <w:numPr>
        <w:ilvl w:val="1"/>
        <w:numId w:val="19"/>
      </w:numPr>
      <w:overflowPunct/>
      <w:autoSpaceDE/>
      <w:autoSpaceDN/>
      <w:adjustRightInd/>
      <w:spacing w:before="120" w:after="120" w:line="276" w:lineRule="auto"/>
      <w:textAlignment w:val="auto"/>
    </w:pPr>
    <w:rPr>
      <w:rFonts w:ascii="Calibri" w:eastAsia="Calibri" w:hAnsi="Calibri"/>
      <w:b/>
      <w:bCs/>
      <w:sz w:val="28"/>
      <w:szCs w:val="28"/>
      <w:lang w:eastAsia="en-US"/>
    </w:rPr>
  </w:style>
  <w:style w:type="paragraph" w:customStyle="1" w:styleId="3">
    <w:name w:val="סגנון3"/>
    <w:basedOn w:val="2"/>
    <w:link w:val="37"/>
    <w:qFormat/>
    <w:rsid w:val="00A1234D"/>
    <w:pPr>
      <w:numPr>
        <w:ilvl w:val="2"/>
      </w:numPr>
      <w:tabs>
        <w:tab w:val="num" w:pos="1646"/>
      </w:tabs>
      <w:ind w:left="1646" w:right="1646" w:hanging="570"/>
    </w:pPr>
    <w:rPr>
      <w:sz w:val="24"/>
      <w:szCs w:val="24"/>
    </w:rPr>
  </w:style>
  <w:style w:type="character" w:customStyle="1" w:styleId="37">
    <w:name w:val="סגנון3 תו"/>
    <w:link w:val="3"/>
    <w:rsid w:val="00A1234D"/>
    <w:rPr>
      <w:rFonts w:ascii="Calibri" w:eastAsia="Calibri" w:hAnsi="Calibri" w:cs="David"/>
      <w:b/>
      <w:bCs/>
      <w:sz w:val="24"/>
      <w:szCs w:val="24"/>
    </w:rPr>
  </w:style>
  <w:style w:type="character" w:customStyle="1" w:styleId="aff7">
    <w:name w:val="פיסקת רשימה תו"/>
    <w:aliases w:val="נספח 2 מתוקן תו,LP1 תו,פיסקת bullets תו,פיסקת רשימה11 תו,lp1 תו,FooterText תו,numbered תו,Paragraphe de liste1 תו,x.x.x.x תו,style 2 תו,List Paragraph1 תו,רשימה א.ב תו,מכרזים - טקסט סעיפים תו,List Paragraph_0 תו,List Paragraph_1 תו"/>
    <w:link w:val="aff6"/>
    <w:uiPriority w:val="34"/>
    <w:rsid w:val="00A1234D"/>
    <w:rPr>
      <w:rFonts w:cs="David"/>
      <w:sz w:val="24"/>
      <w:szCs w:val="24"/>
      <w:lang w:eastAsia="he-IL"/>
    </w:rPr>
  </w:style>
  <w:style w:type="table" w:customStyle="1" w:styleId="1a">
    <w:name w:val="טקסט טבלה תחתונה1"/>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מספור1"/>
    <w:basedOn w:val="aa"/>
    <w:next w:val="aa"/>
    <w:autoRedefine/>
    <w:rsid w:val="00A1234D"/>
    <w:pPr>
      <w:numPr>
        <w:numId w:val="20"/>
      </w:numPr>
      <w:tabs>
        <w:tab w:val="left" w:pos="34"/>
        <w:tab w:val="left" w:pos="8640"/>
      </w:tabs>
      <w:overflowPunct/>
      <w:autoSpaceDE/>
      <w:autoSpaceDN/>
      <w:adjustRightInd/>
      <w:spacing w:before="60" w:after="60" w:line="240" w:lineRule="auto"/>
      <w:ind w:left="2628" w:hanging="357"/>
      <w:contextualSpacing/>
      <w:textAlignment w:val="auto"/>
    </w:pPr>
    <w:rPr>
      <w:rFonts w:cs="Times New Roman"/>
      <w:color w:val="000000"/>
      <w:sz w:val="20"/>
      <w:lang w:val="x-none" w:eastAsia="x-none"/>
    </w:rPr>
  </w:style>
  <w:style w:type="character" w:customStyle="1" w:styleId="21">
    <w:name w:val="כותרת 2 תו"/>
    <w:aliases w:val="Heading 2 תו"/>
    <w:link w:val="20"/>
    <w:rsid w:val="00A1234D"/>
    <w:rPr>
      <w:rFonts w:ascii="Arial" w:hAnsi="Arial" w:cs="David"/>
      <w:b/>
      <w:bCs/>
      <w:i/>
      <w:sz w:val="24"/>
      <w:szCs w:val="24"/>
      <w:u w:val="single"/>
      <w:lang w:eastAsia="he-IL"/>
    </w:rPr>
  </w:style>
  <w:style w:type="table" w:customStyle="1" w:styleId="28">
    <w:name w:val="טקסט טבלה תחתונה2"/>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טקסט טבלה תחתונה3"/>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טקסט טבלה תחתונה4"/>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טקסט טבלה תחתונה5"/>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טקסט טבלה תחתונה6"/>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טקסט טבלה תחתונה7"/>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סגנון2 תו"/>
    <w:link w:val="2"/>
    <w:rsid w:val="00A1234D"/>
    <w:rPr>
      <w:rFonts w:ascii="Calibri" w:eastAsia="Calibri" w:hAnsi="Calibri" w:cs="David"/>
      <w:b/>
      <w:bCs/>
      <w:sz w:val="28"/>
      <w:szCs w:val="28"/>
    </w:rPr>
  </w:style>
  <w:style w:type="paragraph" w:customStyle="1" w:styleId="BulletList">
    <w:name w:val="Bullet List"/>
    <w:basedOn w:val="aa"/>
    <w:rsid w:val="00A1234D"/>
    <w:pPr>
      <w:numPr>
        <w:numId w:val="21"/>
      </w:numPr>
      <w:overflowPunct/>
      <w:autoSpaceDE/>
      <w:autoSpaceDN/>
      <w:adjustRightInd/>
      <w:spacing w:before="120" w:line="320" w:lineRule="exact"/>
      <w:textAlignment w:val="auto"/>
    </w:pPr>
    <w:rPr>
      <w:sz w:val="22"/>
    </w:rPr>
  </w:style>
  <w:style w:type="paragraph" w:customStyle="1" w:styleId="1b">
    <w:name w:val="מספור 1"/>
    <w:basedOn w:val="aa"/>
    <w:rsid w:val="00A1234D"/>
    <w:pPr>
      <w:overflowPunct/>
      <w:autoSpaceDE/>
      <w:autoSpaceDN/>
      <w:adjustRightInd/>
      <w:spacing w:line="240" w:lineRule="auto"/>
      <w:ind w:right="397"/>
      <w:jc w:val="left"/>
      <w:textAlignment w:val="auto"/>
    </w:pPr>
  </w:style>
  <w:style w:type="table" w:customStyle="1" w:styleId="29">
    <w:name w:val="טבלת רשת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רשת טבלה1"/>
    <w:basedOn w:val="ac"/>
    <w:next w:val="affd"/>
    <w:uiPriority w:val="39"/>
    <w:rsid w:val="00A1234D"/>
    <w:rPr>
      <w:rFonts w:ascii="Calibri" w:eastAsia="Calibri" w:hAnsi="Calibri" w:cs="Arial"/>
      <w:kern w:val="2"/>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ראשי מודגש"/>
    <w:basedOn w:val="aff6"/>
    <w:qFormat/>
    <w:rsid w:val="00A1234D"/>
    <w:pPr>
      <w:numPr>
        <w:numId w:val="22"/>
      </w:numPr>
      <w:tabs>
        <w:tab w:val="num" w:pos="360"/>
      </w:tabs>
      <w:overflowPunct/>
      <w:autoSpaceDE/>
      <w:autoSpaceDN/>
      <w:adjustRightInd/>
      <w:spacing w:before="120" w:after="120" w:line="240" w:lineRule="auto"/>
      <w:ind w:right="360"/>
      <w:textAlignment w:val="auto"/>
    </w:pPr>
    <w:rPr>
      <w:rFonts w:ascii="Calibri" w:eastAsia="Calibri" w:hAnsi="Calibri"/>
      <w:b/>
      <w:bCs/>
      <w:lang w:eastAsia="en-US"/>
    </w:rPr>
  </w:style>
  <w:style w:type="paragraph" w:customStyle="1" w:styleId="a1">
    <w:name w:val="רמה שניה"/>
    <w:basedOn w:val="aff6"/>
    <w:qFormat/>
    <w:rsid w:val="00A1234D"/>
    <w:pPr>
      <w:numPr>
        <w:ilvl w:val="1"/>
        <w:numId w:val="22"/>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2">
    <w:name w:val="רמה שלישית"/>
    <w:basedOn w:val="aff6"/>
    <w:qFormat/>
    <w:rsid w:val="00A1234D"/>
    <w:pPr>
      <w:numPr>
        <w:ilvl w:val="2"/>
        <w:numId w:val="22"/>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8">
    <w:name w:val="ראשי"/>
    <w:basedOn w:val="aff6"/>
    <w:qFormat/>
    <w:rsid w:val="00A1234D"/>
    <w:pPr>
      <w:numPr>
        <w:numId w:val="23"/>
      </w:numPr>
      <w:overflowPunct/>
      <w:autoSpaceDE/>
      <w:autoSpaceDN/>
      <w:adjustRightInd/>
      <w:spacing w:before="120" w:after="120" w:line="276" w:lineRule="auto"/>
      <w:contextualSpacing/>
      <w:textAlignment w:val="auto"/>
    </w:pPr>
    <w:rPr>
      <w:rFonts w:ascii="Calibri" w:eastAsia="Calibri" w:hAnsi="Calibri"/>
      <w:b/>
      <w:bCs/>
      <w:sz w:val="28"/>
      <w:szCs w:val="28"/>
      <w:lang w:eastAsia="en-US"/>
    </w:rPr>
  </w:style>
  <w:style w:type="paragraph" w:customStyle="1" w:styleId="a9">
    <w:name w:val="משני"/>
    <w:basedOn w:val="a8"/>
    <w:qFormat/>
    <w:rsid w:val="00A1234D"/>
    <w:pPr>
      <w:numPr>
        <w:ilvl w:val="1"/>
      </w:numPr>
      <w:tabs>
        <w:tab w:val="num" w:pos="1440"/>
      </w:tabs>
      <w:ind w:left="1440" w:right="1440" w:hanging="360"/>
      <w:contextualSpacing w:val="0"/>
    </w:pPr>
    <w:rPr>
      <w:sz w:val="24"/>
      <w:szCs w:val="24"/>
    </w:rPr>
  </w:style>
  <w:style w:type="paragraph" w:customStyle="1" w:styleId="2a">
    <w:name w:val="סעיף 2"/>
    <w:basedOn w:val="aff6"/>
    <w:link w:val="2b"/>
    <w:qFormat/>
    <w:rsid w:val="00A1234D"/>
    <w:pPr>
      <w:overflowPunct/>
      <w:autoSpaceDE/>
      <w:autoSpaceDN/>
      <w:adjustRightInd/>
      <w:spacing w:before="120" w:after="120"/>
      <w:ind w:left="708" w:hanging="425"/>
      <w:textAlignment w:val="auto"/>
    </w:pPr>
    <w:rPr>
      <w:rFonts w:ascii="David" w:eastAsia="Calibri" w:hAnsi="David"/>
      <w:lang w:eastAsia="en-US"/>
    </w:rPr>
  </w:style>
  <w:style w:type="character" w:customStyle="1" w:styleId="2b">
    <w:name w:val="סעיף 2 תו"/>
    <w:link w:val="2a"/>
    <w:rsid w:val="00A1234D"/>
    <w:rPr>
      <w:rFonts w:ascii="David" w:eastAsia="Calibri" w:hAnsi="David" w:cs="David"/>
      <w:sz w:val="24"/>
      <w:szCs w:val="24"/>
    </w:rPr>
  </w:style>
  <w:style w:type="paragraph" w:customStyle="1" w:styleId="Normal2">
    <w:name w:val="Normal2"/>
    <w:basedOn w:val="aa"/>
    <w:link w:val="Normal20"/>
    <w:qFormat/>
    <w:rsid w:val="00A1234D"/>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A1234D"/>
    <w:rPr>
      <w:rFonts w:cs="David"/>
      <w:sz w:val="24"/>
      <w:szCs w:val="24"/>
    </w:rPr>
  </w:style>
  <w:style w:type="paragraph" w:customStyle="1" w:styleId="2-">
    <w:name w:val="2 - כותרת"/>
    <w:basedOn w:val="aa"/>
    <w:qFormat/>
    <w:rsid w:val="00A1234D"/>
    <w:pPr>
      <w:keepNext/>
      <w:keepLines/>
      <w:numPr>
        <w:ilvl w:val="1"/>
        <w:numId w:val="30"/>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6"/>
    <w:qFormat/>
    <w:rsid w:val="00A1234D"/>
    <w:pPr>
      <w:numPr>
        <w:numId w:val="30"/>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a"/>
    <w:qFormat/>
    <w:rsid w:val="00A1234D"/>
    <w:pPr>
      <w:numPr>
        <w:ilvl w:val="2"/>
        <w:numId w:val="30"/>
      </w:numPr>
      <w:overflowPunct/>
      <w:autoSpaceDE/>
      <w:autoSpaceDN/>
      <w:bidi w:val="0"/>
      <w:adjustRightInd/>
      <w:spacing w:before="240" w:after="240"/>
      <w:textAlignment w:val="auto"/>
    </w:pPr>
    <w:rPr>
      <w:rFonts w:ascii="David" w:hAnsi="David"/>
      <w:b/>
      <w:bCs/>
    </w:rPr>
  </w:style>
  <w:style w:type="paragraph" w:customStyle="1" w:styleId="4-">
    <w:name w:val="4 - סעיף"/>
    <w:basedOn w:val="aa"/>
    <w:link w:val="4-Char"/>
    <w:qFormat/>
    <w:rsid w:val="00A1234D"/>
    <w:pPr>
      <w:numPr>
        <w:ilvl w:val="3"/>
        <w:numId w:val="30"/>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A1234D"/>
    <w:rPr>
      <w:rFonts w:ascii="David" w:hAnsi="David" w:cs="David"/>
      <w:sz w:val="24"/>
      <w:szCs w:val="24"/>
    </w:rPr>
  </w:style>
  <w:style w:type="paragraph" w:customStyle="1" w:styleId="5-">
    <w:name w:val="5 - סעיף"/>
    <w:basedOn w:val="aff6"/>
    <w:qFormat/>
    <w:rsid w:val="00A1234D"/>
    <w:pPr>
      <w:numPr>
        <w:ilvl w:val="4"/>
        <w:numId w:val="30"/>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A1234D"/>
    <w:pPr>
      <w:numPr>
        <w:ilvl w:val="5"/>
      </w:numPr>
    </w:pPr>
  </w:style>
  <w:style w:type="paragraph" w:customStyle="1" w:styleId="7-">
    <w:name w:val="7 - סעיף"/>
    <w:basedOn w:val="6-"/>
    <w:qFormat/>
    <w:rsid w:val="00A1234D"/>
    <w:pPr>
      <w:numPr>
        <w:ilvl w:val="6"/>
      </w:numPr>
    </w:pPr>
  </w:style>
  <w:style w:type="paragraph" w:customStyle="1" w:styleId="39">
    <w:name w:val="סעיף 3"/>
    <w:basedOn w:val="2a"/>
    <w:link w:val="3Char"/>
    <w:qFormat/>
    <w:rsid w:val="00A1234D"/>
    <w:pPr>
      <w:ind w:left="1275" w:hanging="567"/>
    </w:pPr>
  </w:style>
  <w:style w:type="character" w:customStyle="1" w:styleId="3Char">
    <w:name w:val="סעיף 3 Char"/>
    <w:link w:val="39"/>
    <w:rsid w:val="00A1234D"/>
    <w:rPr>
      <w:rFonts w:ascii="David" w:eastAsia="Calibri" w:hAnsi="David" w:cs="David"/>
      <w:sz w:val="24"/>
      <w:szCs w:val="24"/>
    </w:rPr>
  </w:style>
  <w:style w:type="paragraph" w:customStyle="1" w:styleId="43">
    <w:name w:val="סעיף 4"/>
    <w:basedOn w:val="39"/>
    <w:link w:val="4Char"/>
    <w:qFormat/>
    <w:rsid w:val="00A1234D"/>
    <w:pPr>
      <w:ind w:left="1984" w:hanging="850"/>
    </w:pPr>
  </w:style>
  <w:style w:type="character" w:customStyle="1" w:styleId="4Char">
    <w:name w:val="סעיף 4 Char"/>
    <w:link w:val="43"/>
    <w:rsid w:val="00A1234D"/>
    <w:rPr>
      <w:rFonts w:ascii="David" w:eastAsia="Calibri" w:hAnsi="David" w:cs="David"/>
      <w:sz w:val="24"/>
      <w:szCs w:val="24"/>
    </w:rPr>
  </w:style>
  <w:style w:type="table" w:customStyle="1" w:styleId="coloured1">
    <w:name w:val="coloured1"/>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2">
    <w:name w:val="coloured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3">
    <w:name w:val="coloured3"/>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4">
    <w:name w:val="coloured4"/>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6">
    <w:name w:val="תו"/>
    <w:basedOn w:val="aa"/>
    <w:rsid w:val="007C01E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d">
    <w:name w:val="תו תו1"/>
    <w:rsid w:val="007C01E4"/>
    <w:rPr>
      <w:rFonts w:cs="David"/>
      <w:sz w:val="16"/>
      <w:lang w:eastAsia="he-IL"/>
    </w:rPr>
  </w:style>
  <w:style w:type="table" w:customStyle="1" w:styleId="210">
    <w:name w:val="טבלת רשת21"/>
    <w:basedOn w:val="ac"/>
    <w:next w:val="affd"/>
    <w:uiPriority w:val="59"/>
    <w:rsid w:val="007C01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Document Map" w:uiPriority="99"/>
    <w:lsdException w:name="Plain Text" w:uiPriority="99"/>
    <w:lsdException w:name="annotation subject"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a">
    <w:name w:val="Normal"/>
    <w:aliases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3">
    <w:name w:val="heading 1"/>
    <w:aliases w:val="Heading 1"/>
    <w:basedOn w:val="aa"/>
    <w:next w:val="aa"/>
    <w:link w:val="14"/>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0">
    <w:name w:val="heading 2"/>
    <w:aliases w:val="Heading 2"/>
    <w:basedOn w:val="aa"/>
    <w:next w:val="aa"/>
    <w:link w:val="21"/>
    <w:qFormat/>
    <w:pPr>
      <w:keepNext/>
      <w:spacing w:before="240" w:after="60"/>
      <w:ind w:right="708"/>
      <w:outlineLvl w:val="1"/>
    </w:pPr>
    <w:rPr>
      <w:rFonts w:ascii="Arial" w:hAnsi="Arial"/>
      <w:b/>
      <w:bCs/>
      <w:i/>
      <w:u w:val="single"/>
    </w:rPr>
  </w:style>
  <w:style w:type="paragraph" w:styleId="30">
    <w:name w:val="heading 3"/>
    <w:aliases w:val="Heading 3,h3,HHHeading,3,l3,Level 3 Head,H3,t?tulo 3,Kop 3V,3heading,Heading 3 Char Char,Heading 3 Char Char Char,Heading 3 Char Char Char Char,Heading 31,Heading 3 Char Char1,Heading 3 Char Char Char1 Char, Char2,Char2,h"/>
    <w:basedOn w:val="aa"/>
    <w:next w:val="aa"/>
    <w:link w:val="31"/>
    <w:uiPriority w:val="9"/>
    <w:qFormat/>
    <w:pPr>
      <w:keepNext/>
      <w:spacing w:before="240" w:after="60"/>
      <w:ind w:right="708"/>
      <w:outlineLvl w:val="2"/>
    </w:pPr>
    <w:rPr>
      <w:rFonts w:cs="Times New Roman"/>
      <w:lang w:val="x-none"/>
    </w:rPr>
  </w:style>
  <w:style w:type="paragraph" w:styleId="4">
    <w:name w:val="heading 4"/>
    <w:aliases w:val="Heading 4, תו תו,Char Char,Char Char Char,Char,Char Char1,Char Char Char Char2,Char Char4,Char Char1 Char,Char Char Char2 Char1,Char Char Char2,Heading 4 Char Char,Heading 4 Char Char Char,Heading 4 Char Char Char Char Char"/>
    <w:basedOn w:val="aa"/>
    <w:next w:val="aa"/>
    <w:qFormat/>
    <w:pPr>
      <w:keepNext/>
      <w:spacing w:before="240" w:after="60"/>
      <w:ind w:right="708"/>
      <w:outlineLvl w:val="3"/>
    </w:pPr>
  </w:style>
  <w:style w:type="paragraph" w:styleId="5">
    <w:name w:val="heading 5"/>
    <w:aliases w:val="Heading 5"/>
    <w:basedOn w:val="aa"/>
    <w:next w:val="aa"/>
    <w:link w:val="50"/>
    <w:qFormat/>
    <w:pPr>
      <w:spacing w:before="240" w:after="60"/>
      <w:ind w:right="708"/>
      <w:outlineLvl w:val="4"/>
    </w:pPr>
    <w:rPr>
      <w:rFonts w:ascii="Arial" w:hAnsi="Arial" w:cs="Times New Roman"/>
      <w:sz w:val="22"/>
      <w:szCs w:val="22"/>
      <w:lang w:val="x-none"/>
    </w:rPr>
  </w:style>
  <w:style w:type="paragraph" w:styleId="6">
    <w:name w:val="heading 6"/>
    <w:aliases w:val="Heading 6"/>
    <w:basedOn w:val="aa"/>
    <w:next w:val="aa"/>
    <w:qFormat/>
    <w:pPr>
      <w:spacing w:before="240" w:after="60"/>
      <w:ind w:right="708"/>
      <w:outlineLvl w:val="5"/>
    </w:pPr>
    <w:rPr>
      <w:rFonts w:ascii="Arial" w:hAnsi="Arial"/>
      <w:i/>
      <w:iCs/>
      <w:sz w:val="22"/>
      <w:szCs w:val="22"/>
    </w:rPr>
  </w:style>
  <w:style w:type="paragraph" w:styleId="7">
    <w:name w:val="heading 7"/>
    <w:aliases w:val="Heading 7"/>
    <w:basedOn w:val="aa"/>
    <w:next w:val="aa"/>
    <w:qFormat/>
    <w:pPr>
      <w:spacing w:before="240" w:after="60"/>
      <w:ind w:right="708"/>
      <w:outlineLvl w:val="6"/>
    </w:pPr>
    <w:rPr>
      <w:rFonts w:ascii="Arial" w:hAnsi="Arial"/>
      <w:sz w:val="20"/>
      <w:szCs w:val="20"/>
    </w:rPr>
  </w:style>
  <w:style w:type="paragraph" w:styleId="8">
    <w:name w:val="heading 8"/>
    <w:aliases w:val="Heading 8"/>
    <w:basedOn w:val="aa"/>
    <w:next w:val="aa"/>
    <w:qFormat/>
    <w:pPr>
      <w:spacing w:before="240" w:after="60"/>
      <w:ind w:right="708"/>
      <w:outlineLvl w:val="7"/>
    </w:pPr>
    <w:rPr>
      <w:rFonts w:ascii="Arial" w:hAnsi="Arial"/>
      <w:i/>
      <w:iCs/>
      <w:sz w:val="20"/>
      <w:szCs w:val="20"/>
    </w:rPr>
  </w:style>
  <w:style w:type="paragraph" w:styleId="9">
    <w:name w:val="heading 9"/>
    <w:aliases w:val="Heading 9"/>
    <w:basedOn w:val="aa"/>
    <w:next w:val="aa"/>
    <w:qFormat/>
    <w:pPr>
      <w:spacing w:before="240" w:after="60"/>
      <w:ind w:right="708"/>
      <w:outlineLvl w:val="8"/>
    </w:pPr>
    <w:rPr>
      <w:rFonts w:ascii="Arial" w:hAnsi="Arial"/>
      <w:i/>
      <w:iCs/>
      <w:sz w:val="18"/>
      <w:szCs w:val="18"/>
    </w:rPr>
  </w:style>
  <w:style w:type="character" w:default="1" w:styleId="ab">
    <w:name w:val="Default Paragraph Font"/>
    <w:uiPriority w:val="1"/>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paragraph" w:styleId="ae">
    <w:name w:val="header"/>
    <w:aliases w:val="Header"/>
    <w:basedOn w:val="aa"/>
    <w:link w:val="af"/>
    <w:pPr>
      <w:tabs>
        <w:tab w:val="center" w:pos="4153"/>
        <w:tab w:val="right" w:pos="8306"/>
      </w:tabs>
      <w:jc w:val="left"/>
    </w:pPr>
    <w:rPr>
      <w:rFonts w:cs="Times New Roman"/>
      <w:lang w:val="x-none"/>
    </w:rPr>
  </w:style>
  <w:style w:type="paragraph" w:styleId="af0">
    <w:name w:val="footer"/>
    <w:aliases w:val="Footer"/>
    <w:basedOn w:val="aa"/>
    <w:link w:val="af1"/>
    <w:uiPriority w:val="99"/>
    <w:pPr>
      <w:tabs>
        <w:tab w:val="center" w:pos="4153"/>
        <w:tab w:val="right" w:pos="8306"/>
      </w:tabs>
      <w:jc w:val="left"/>
    </w:pPr>
    <w:rPr>
      <w:rFonts w:cs="Times New Roman"/>
      <w:lang w:val="x-none"/>
    </w:rPr>
  </w:style>
  <w:style w:type="character" w:styleId="af2">
    <w:name w:val="page number"/>
    <w:aliases w:val="Page Number"/>
    <w:basedOn w:val="ab"/>
  </w:style>
  <w:style w:type="paragraph" w:styleId="af3">
    <w:name w:val="Body Text Indent"/>
    <w:aliases w:val="Body Text Indent"/>
    <w:basedOn w:val="aa"/>
    <w:pPr>
      <w:spacing w:before="240"/>
      <w:ind w:left="1134"/>
    </w:pPr>
    <w:rPr>
      <w:sz w:val="22"/>
    </w:rPr>
  </w:style>
  <w:style w:type="paragraph" w:styleId="af4">
    <w:name w:val="Balloon Text"/>
    <w:basedOn w:val="aa"/>
    <w:link w:val="af5"/>
    <w:uiPriority w:val="99"/>
    <w:semiHidden/>
    <w:rPr>
      <w:rFonts w:ascii="Tahoma" w:hAnsi="Tahoma" w:cs="Times New Roman"/>
      <w:sz w:val="16"/>
      <w:szCs w:val="16"/>
      <w:lang w:val="x-none"/>
    </w:rPr>
  </w:style>
  <w:style w:type="paragraph" w:styleId="32">
    <w:name w:val="Body Text 3"/>
    <w:aliases w:val="Body Text 3"/>
    <w:basedOn w:val="aa"/>
    <w:pPr>
      <w:bidi w:val="0"/>
      <w:spacing w:line="240" w:lineRule="auto"/>
      <w:jc w:val="right"/>
    </w:pPr>
    <w:rPr>
      <w:rFonts w:ascii="MS Sans Serif" w:hAnsi="MS Sans Serif"/>
    </w:rPr>
  </w:style>
  <w:style w:type="paragraph" w:styleId="23">
    <w:name w:val="Body Text Indent 2"/>
    <w:aliases w:val="Body Text Indent 2"/>
    <w:basedOn w:val="aa"/>
    <w:pPr>
      <w:spacing w:line="300" w:lineRule="atLeast"/>
      <w:ind w:left="2268"/>
    </w:pPr>
  </w:style>
  <w:style w:type="paragraph" w:styleId="33">
    <w:name w:val="Body Text Indent 3"/>
    <w:aliases w:val="Body Text Indent 3"/>
    <w:basedOn w:val="aa"/>
    <w:link w:val="34"/>
    <w:pPr>
      <w:spacing w:line="300" w:lineRule="atLeast"/>
      <w:ind w:left="1417"/>
    </w:pPr>
  </w:style>
  <w:style w:type="paragraph" w:styleId="af6">
    <w:name w:val="Body Text"/>
    <w:aliases w:val="Body Text"/>
    <w:basedOn w:val="aa"/>
    <w:pPr>
      <w:spacing w:line="240" w:lineRule="auto"/>
    </w:pPr>
    <w:rPr>
      <w:sz w:val="22"/>
      <w:szCs w:val="22"/>
    </w:rPr>
  </w:style>
  <w:style w:type="paragraph" w:customStyle="1" w:styleId="af7">
    <w:name w:val="נורמל"/>
    <w:basedOn w:val="NormalWeb"/>
    <w:rPr>
      <w:rFonts w:cs="David"/>
    </w:rPr>
  </w:style>
  <w:style w:type="paragraph" w:styleId="NormalWeb">
    <w:name w:val="Normal (Web)"/>
    <w:aliases w:val="Normal (Web)1,Normal (Web)‎1"/>
    <w:basedOn w:val="aa"/>
    <w:rPr>
      <w:rFonts w:cs="Times New Roman"/>
    </w:rPr>
  </w:style>
  <w:style w:type="paragraph" w:styleId="24">
    <w:name w:val="Body Text 2"/>
    <w:aliases w:val="Body Text 2"/>
    <w:basedOn w:val="aa"/>
    <w:pPr>
      <w:widowControl w:val="0"/>
      <w:spacing w:line="240" w:lineRule="auto"/>
      <w:jc w:val="left"/>
    </w:pPr>
    <w:rPr>
      <w:sz w:val="22"/>
      <w:szCs w:val="22"/>
    </w:rPr>
  </w:style>
  <w:style w:type="paragraph" w:styleId="af8">
    <w:name w:val="caption"/>
    <w:aliases w:val="Caption"/>
    <w:basedOn w:val="aa"/>
    <w:next w:val="aa"/>
    <w:qFormat/>
    <w:pPr>
      <w:spacing w:line="280" w:lineRule="exact"/>
      <w:ind w:left="1418"/>
    </w:pPr>
    <w:rPr>
      <w:b/>
      <w:bCs/>
      <w:u w:val="single"/>
    </w:rPr>
  </w:style>
  <w:style w:type="paragraph" w:styleId="af9">
    <w:name w:val="Title"/>
    <w:aliases w:val="תואר,Title,כותרת טקסט1,תואר1"/>
    <w:basedOn w:val="aa"/>
    <w:qFormat/>
    <w:pPr>
      <w:spacing w:line="300" w:lineRule="atLeast"/>
      <w:jc w:val="center"/>
    </w:pPr>
    <w:rPr>
      <w:b/>
      <w:bCs/>
      <w:sz w:val="22"/>
      <w:szCs w:val="32"/>
      <w:lang w:eastAsia="en-US"/>
    </w:rPr>
  </w:style>
  <w:style w:type="paragraph" w:customStyle="1" w:styleId="a7">
    <w:name w:val="מדורג"/>
    <w:basedOn w:val="aa"/>
    <w:autoRedefine/>
    <w:pPr>
      <w:numPr>
        <w:numId w:val="4"/>
      </w:numPr>
      <w:overflowPunct/>
      <w:adjustRightInd/>
      <w:spacing w:before="240" w:after="240" w:line="240" w:lineRule="auto"/>
      <w:ind w:right="360"/>
      <w:jc w:val="left"/>
      <w:textAlignment w:val="auto"/>
    </w:pPr>
    <w:rPr>
      <w:rFonts w:ascii="Arial" w:hAnsi="Arial" w:cs="Arial"/>
      <w:sz w:val="20"/>
    </w:rPr>
  </w:style>
  <w:style w:type="paragraph" w:styleId="afa">
    <w:name w:val="Block Text"/>
    <w:aliases w:val="Block Text"/>
    <w:basedOn w:val="aa"/>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
    <w:name w:val="List Bullet"/>
    <w:aliases w:val="List Bullet"/>
    <w:basedOn w:val="aa"/>
    <w:autoRedefine/>
    <w:pPr>
      <w:numPr>
        <w:numId w:val="5"/>
      </w:numPr>
      <w:ind w:right="0"/>
    </w:pPr>
  </w:style>
  <w:style w:type="character" w:styleId="afb">
    <w:name w:val="annotation reference"/>
    <w:aliases w:val="Comment Reference"/>
    <w:semiHidden/>
    <w:rPr>
      <w:sz w:val="16"/>
      <w:szCs w:val="16"/>
    </w:rPr>
  </w:style>
  <w:style w:type="paragraph" w:styleId="afc">
    <w:name w:val="annotation text"/>
    <w:aliases w:val="Comment Text"/>
    <w:basedOn w:val="aa"/>
    <w:link w:val="afd"/>
    <w:semiHidden/>
    <w:rPr>
      <w:rFonts w:cs="Times New Roman"/>
      <w:sz w:val="20"/>
      <w:szCs w:val="20"/>
      <w:lang w:val="x-none"/>
    </w:rPr>
  </w:style>
  <w:style w:type="paragraph" w:styleId="afe">
    <w:name w:val="annotation subject"/>
    <w:basedOn w:val="afc"/>
    <w:next w:val="afc"/>
    <w:link w:val="aff"/>
    <w:uiPriority w:val="99"/>
    <w:semiHidden/>
    <w:rPr>
      <w:b/>
      <w:bCs/>
    </w:rPr>
  </w:style>
  <w:style w:type="paragraph" w:customStyle="1" w:styleId="Memo">
    <w:name w:val="Memo"/>
    <w:basedOn w:val="aa"/>
    <w:pPr>
      <w:spacing w:line="240" w:lineRule="auto"/>
      <w:ind w:left="5760"/>
      <w:jc w:val="left"/>
    </w:pPr>
    <w:rPr>
      <w:rFonts w:cs="FrankRuehl"/>
      <w:sz w:val="20"/>
      <w:szCs w:val="26"/>
    </w:rPr>
  </w:style>
  <w:style w:type="paragraph" w:customStyle="1" w:styleId="Reference">
    <w:name w:val="Reference"/>
    <w:basedOn w:val="aa"/>
    <w:pPr>
      <w:tabs>
        <w:tab w:val="left" w:pos="1474"/>
      </w:tabs>
      <w:spacing w:line="240" w:lineRule="auto"/>
      <w:ind w:left="1650" w:hanging="992"/>
      <w:jc w:val="left"/>
    </w:pPr>
    <w:rPr>
      <w:rFonts w:cs="FrankRuehl"/>
      <w:sz w:val="20"/>
      <w:szCs w:val="26"/>
    </w:rPr>
  </w:style>
  <w:style w:type="paragraph" w:customStyle="1" w:styleId="Sign">
    <w:name w:val="Sign"/>
    <w:basedOn w:val="aa"/>
    <w:pPr>
      <w:spacing w:line="240" w:lineRule="auto"/>
      <w:ind w:left="3493"/>
      <w:jc w:val="center"/>
    </w:pPr>
    <w:rPr>
      <w:rFonts w:cs="FrankRuehl"/>
      <w:sz w:val="20"/>
      <w:szCs w:val="26"/>
    </w:rPr>
  </w:style>
  <w:style w:type="paragraph" w:customStyle="1" w:styleId="About">
    <w:name w:val="About"/>
    <w:basedOn w:val="aa"/>
    <w:pPr>
      <w:spacing w:line="240" w:lineRule="auto"/>
      <w:ind w:left="658" w:hanging="658"/>
      <w:jc w:val="left"/>
    </w:pPr>
    <w:rPr>
      <w:rFonts w:cs="FrankRuehl"/>
      <w:sz w:val="20"/>
      <w:szCs w:val="26"/>
    </w:rPr>
  </w:style>
  <w:style w:type="paragraph" w:styleId="TOC1">
    <w:name w:val="toc 1"/>
    <w:basedOn w:val="aa"/>
    <w:next w:val="aa"/>
    <w:autoRedefine/>
    <w:uiPriority w:val="39"/>
    <w:qFormat/>
  </w:style>
  <w:style w:type="paragraph" w:styleId="TOC2">
    <w:name w:val="toc 2"/>
    <w:basedOn w:val="aa"/>
    <w:next w:val="aa"/>
    <w:autoRedefine/>
    <w:uiPriority w:val="39"/>
    <w:qFormat/>
    <w:pPr>
      <w:ind w:left="240"/>
    </w:pPr>
  </w:style>
  <w:style w:type="paragraph" w:styleId="TOC3">
    <w:name w:val="toc 3"/>
    <w:basedOn w:val="aa"/>
    <w:next w:val="aa"/>
    <w:autoRedefine/>
    <w:uiPriority w:val="39"/>
    <w:qFormat/>
    <w:pPr>
      <w:ind w:left="480"/>
    </w:pPr>
  </w:style>
  <w:style w:type="paragraph" w:styleId="TOC4">
    <w:name w:val="toc 4"/>
    <w:basedOn w:val="aa"/>
    <w:next w:val="aa"/>
    <w:autoRedefine/>
    <w:semiHidden/>
    <w:pPr>
      <w:ind w:left="720"/>
    </w:pPr>
  </w:style>
  <w:style w:type="paragraph" w:styleId="TOC5">
    <w:name w:val="toc 5"/>
    <w:basedOn w:val="aa"/>
    <w:next w:val="aa"/>
    <w:autoRedefine/>
    <w:semiHidden/>
    <w:pPr>
      <w:ind w:left="960"/>
    </w:pPr>
  </w:style>
  <w:style w:type="paragraph" w:styleId="TOC6">
    <w:name w:val="toc 6"/>
    <w:basedOn w:val="aa"/>
    <w:next w:val="aa"/>
    <w:autoRedefine/>
    <w:semiHidden/>
    <w:pPr>
      <w:ind w:left="1200"/>
    </w:pPr>
  </w:style>
  <w:style w:type="paragraph" w:styleId="TOC7">
    <w:name w:val="toc 7"/>
    <w:basedOn w:val="aa"/>
    <w:next w:val="aa"/>
    <w:autoRedefine/>
    <w:semiHidden/>
    <w:pPr>
      <w:ind w:left="1440"/>
    </w:pPr>
  </w:style>
  <w:style w:type="paragraph" w:styleId="TOC8">
    <w:name w:val="toc 8"/>
    <w:basedOn w:val="aa"/>
    <w:next w:val="aa"/>
    <w:autoRedefine/>
    <w:semiHidden/>
    <w:pPr>
      <w:ind w:left="1680"/>
    </w:pPr>
  </w:style>
  <w:style w:type="paragraph" w:styleId="TOC9">
    <w:name w:val="toc 9"/>
    <w:basedOn w:val="aa"/>
    <w:next w:val="aa"/>
    <w:autoRedefine/>
    <w:semiHidden/>
    <w:pPr>
      <w:ind w:left="1920"/>
    </w:pPr>
  </w:style>
  <w:style w:type="paragraph" w:customStyle="1" w:styleId="a4">
    <w:name w:val="כותרת סעיף"/>
    <w:basedOn w:val="aa"/>
    <w:rsid w:val="00F30050"/>
    <w:pPr>
      <w:numPr>
        <w:numId w:val="9"/>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5">
    <w:name w:val="טקסט סעיף"/>
    <w:basedOn w:val="aa"/>
    <w:link w:val="Char"/>
    <w:rsid w:val="00F30050"/>
    <w:pPr>
      <w:numPr>
        <w:ilvl w:val="1"/>
        <w:numId w:val="9"/>
      </w:numPr>
      <w:overflowPunct/>
      <w:autoSpaceDE/>
      <w:autoSpaceDN/>
      <w:adjustRightInd/>
      <w:textAlignment w:val="auto"/>
    </w:pPr>
    <w:rPr>
      <w:rFonts w:ascii="Arial" w:hAnsi="Arial" w:cs="Arial"/>
      <w:sz w:val="22"/>
      <w:szCs w:val="22"/>
      <w:lang w:eastAsia="en-US"/>
    </w:rPr>
  </w:style>
  <w:style w:type="paragraph" w:customStyle="1" w:styleId="a6">
    <w:name w:val="תת סעיף"/>
    <w:basedOn w:val="aa"/>
    <w:rsid w:val="00F30050"/>
    <w:pPr>
      <w:numPr>
        <w:ilvl w:val="2"/>
        <w:numId w:val="9"/>
      </w:numPr>
      <w:overflowPunct/>
      <w:autoSpaceDE/>
      <w:autoSpaceDN/>
      <w:adjustRightInd/>
      <w:textAlignment w:val="auto"/>
    </w:pPr>
    <w:rPr>
      <w:rFonts w:cs="Arial"/>
      <w:sz w:val="22"/>
      <w:szCs w:val="22"/>
      <w:lang w:eastAsia="en-US"/>
    </w:rPr>
  </w:style>
  <w:style w:type="paragraph" w:customStyle="1" w:styleId="11">
    <w:name w:val="תת סעיף1"/>
    <w:basedOn w:val="a6"/>
    <w:rsid w:val="00F30050"/>
    <w:pPr>
      <w:numPr>
        <w:ilvl w:val="3"/>
      </w:numPr>
    </w:pPr>
  </w:style>
  <w:style w:type="paragraph" w:customStyle="1" w:styleId="aff0">
    <w:name w:val="כותרת שם נספח"/>
    <w:basedOn w:val="aa"/>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f1">
    <w:name w:val="כותרת טבלת נספחים"/>
    <w:basedOn w:val="aa"/>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2">
    <w:name w:val="שם הוראה"/>
    <w:basedOn w:val="aa"/>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3">
    <w:name w:val="טקסט רץ טבלה עליונה"/>
    <w:basedOn w:val="aa"/>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5"/>
    <w:rsid w:val="00F30050"/>
    <w:rPr>
      <w:rFonts w:ascii="Arial" w:hAnsi="Arial" w:cs="Arial"/>
      <w:sz w:val="22"/>
      <w:szCs w:val="22"/>
    </w:rPr>
  </w:style>
  <w:style w:type="paragraph" w:customStyle="1" w:styleId="211111">
    <w:name w:val="תת סעיף2 1.1.1.1.1"/>
    <w:basedOn w:val="11"/>
    <w:rsid w:val="00F30050"/>
    <w:pPr>
      <w:numPr>
        <w:ilvl w:val="4"/>
      </w:numPr>
    </w:pPr>
  </w:style>
  <w:style w:type="paragraph" w:customStyle="1" w:styleId="aff4">
    <w:name w:val="מלל ראשי"/>
    <w:basedOn w:val="aa"/>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5">
    <w:name w:val="תו"/>
    <w:basedOn w:val="aa"/>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a"/>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6">
    <w:name w:val="List Paragraph"/>
    <w:aliases w:val="נספח 2 מתוקן,LP1,פיסקת bullets,פיסקת רשימה11,lp1,FooterText,numbered,Paragraphe de liste1,x.x.x.x,style 2,List Paragraph1,רשימה א.ב,מכרזים - טקסט סעיפים,List Paragraph_0,List Paragraph_1,LP11,LP111,LP12,LP121,LP13,LP14,LP15,List Paragraph_01"/>
    <w:basedOn w:val="aa"/>
    <w:link w:val="aff7"/>
    <w:uiPriority w:val="34"/>
    <w:qFormat/>
    <w:rsid w:val="00AE1C25"/>
    <w:pPr>
      <w:ind w:left="720"/>
    </w:pPr>
  </w:style>
  <w:style w:type="paragraph" w:styleId="aff8">
    <w:name w:val="Plain Text"/>
    <w:basedOn w:val="aa"/>
    <w:link w:val="aff9"/>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9">
    <w:name w:val="טקסט רגיל תו"/>
    <w:link w:val="aff8"/>
    <w:uiPriority w:val="99"/>
    <w:rsid w:val="009425E9"/>
    <w:rPr>
      <w:rFonts w:ascii="Consolas" w:eastAsia="Calibri" w:hAnsi="Consolas" w:cs="Arial"/>
      <w:sz w:val="21"/>
      <w:szCs w:val="21"/>
    </w:rPr>
  </w:style>
  <w:style w:type="character" w:customStyle="1" w:styleId="31">
    <w:name w:val="כותרת 3 תו"/>
    <w:aliases w:val="Heading 3 תו,h3 תו,HHHeading תו,3 תו,l3 תו,Level 3 Head תו,H3 תו,t?tulo 3 תו,Kop 3V תו,3heading תו,Heading 3 Char Char תו,Heading 3 Char Char Char תו,Heading 3 Char Char Char Char תו,Heading 31 תו,Heading 3 Char Char1 תו, Char2 תו,Char2 תו"/>
    <w:link w:val="30"/>
    <w:uiPriority w:val="9"/>
    <w:rsid w:val="00294958"/>
    <w:rPr>
      <w:rFonts w:cs="David"/>
      <w:sz w:val="24"/>
      <w:szCs w:val="24"/>
      <w:lang w:eastAsia="he-IL"/>
    </w:rPr>
  </w:style>
  <w:style w:type="paragraph" w:styleId="affa">
    <w:name w:val="footnote text"/>
    <w:basedOn w:val="aa"/>
    <w:link w:val="affb"/>
    <w:rsid w:val="00F01828"/>
    <w:pPr>
      <w:keepLines/>
      <w:spacing w:before="120" w:line="320" w:lineRule="atLeast"/>
      <w:ind w:left="568" w:right="284" w:hanging="284"/>
    </w:pPr>
    <w:rPr>
      <w:rFonts w:cs="Times New Roman"/>
      <w:sz w:val="16"/>
      <w:szCs w:val="20"/>
      <w:lang w:val="x-none"/>
    </w:rPr>
  </w:style>
  <w:style w:type="character" w:customStyle="1" w:styleId="affb">
    <w:name w:val="טקסט הערת שוליים תו"/>
    <w:link w:val="affa"/>
    <w:rsid w:val="00F01828"/>
    <w:rPr>
      <w:sz w:val="16"/>
      <w:lang w:val="x-none" w:eastAsia="he-IL"/>
    </w:rPr>
  </w:style>
  <w:style w:type="character" w:styleId="affc">
    <w:name w:val="footnote reference"/>
    <w:rsid w:val="00F01828"/>
    <w:rPr>
      <w:position w:val="2"/>
      <w:sz w:val="20"/>
      <w:vertAlign w:val="superscript"/>
    </w:rPr>
  </w:style>
  <w:style w:type="paragraph" w:customStyle="1" w:styleId="15">
    <w:name w:val="1"/>
    <w:basedOn w:val="aa"/>
    <w:next w:val="NormalWeb"/>
    <w:rsid w:val="00F01828"/>
    <w:rPr>
      <w:rFonts w:cs="Times New Roman"/>
    </w:rPr>
  </w:style>
  <w:style w:type="table" w:styleId="affd">
    <w:name w:val="Table Grid"/>
    <w:aliases w:val="טקסט טבלה תחתונה"/>
    <w:basedOn w:val="ac"/>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d">
    <w:name w:val="טקסט הערה תו"/>
    <w:aliases w:val="Comment Text תו"/>
    <w:link w:val="afc"/>
    <w:semiHidden/>
    <w:rsid w:val="00F01828"/>
    <w:rPr>
      <w:rFonts w:cs="David"/>
      <w:lang w:eastAsia="he-IL"/>
    </w:rPr>
  </w:style>
  <w:style w:type="character" w:customStyle="1" w:styleId="16">
    <w:name w:val="תו תו1"/>
    <w:rsid w:val="00F01828"/>
    <w:rPr>
      <w:rFonts w:cs="David"/>
      <w:sz w:val="16"/>
      <w:lang w:eastAsia="he-IL"/>
    </w:rPr>
  </w:style>
  <w:style w:type="character" w:customStyle="1" w:styleId="50">
    <w:name w:val="כותרת 5 תו"/>
    <w:aliases w:val="Heading 5 תו"/>
    <w:link w:val="5"/>
    <w:rsid w:val="00F01828"/>
    <w:rPr>
      <w:rFonts w:ascii="Arial" w:hAnsi="Arial" w:cs="David"/>
      <w:sz w:val="22"/>
      <w:szCs w:val="22"/>
      <w:lang w:eastAsia="he-IL"/>
    </w:rPr>
  </w:style>
  <w:style w:type="numbering" w:customStyle="1" w:styleId="17">
    <w:name w:val="ללא רשימה1"/>
    <w:next w:val="ad"/>
    <w:uiPriority w:val="99"/>
    <w:semiHidden/>
    <w:unhideWhenUsed/>
    <w:rsid w:val="00F01828"/>
  </w:style>
  <w:style w:type="character" w:customStyle="1" w:styleId="14">
    <w:name w:val="כותרת 1 תו"/>
    <w:aliases w:val="Heading 1 תו"/>
    <w:link w:val="13"/>
    <w:rsid w:val="00F01828"/>
    <w:rPr>
      <w:rFonts w:ascii="Arial" w:hAnsi="Arial"/>
      <w:b/>
      <w:bCs/>
      <w:kern w:val="28"/>
      <w:sz w:val="28"/>
      <w:szCs w:val="28"/>
      <w:u w:val="single"/>
      <w:lang w:val="x-none" w:eastAsia="x-none"/>
    </w:rPr>
  </w:style>
  <w:style w:type="paragraph" w:customStyle="1" w:styleId="affe">
    <w:name w:val="a"/>
    <w:basedOn w:val="aa"/>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5">
    <w:name w:val="טקסט בלונים תו"/>
    <w:link w:val="af4"/>
    <w:uiPriority w:val="99"/>
    <w:semiHidden/>
    <w:rsid w:val="00F01828"/>
    <w:rPr>
      <w:rFonts w:ascii="Tahoma" w:hAnsi="Tahoma" w:cs="Tahoma"/>
      <w:sz w:val="16"/>
      <w:szCs w:val="16"/>
      <w:lang w:eastAsia="he-IL"/>
    </w:rPr>
  </w:style>
  <w:style w:type="character" w:customStyle="1" w:styleId="aff">
    <w:name w:val="נושא הערה תו"/>
    <w:link w:val="afe"/>
    <w:uiPriority w:val="99"/>
    <w:semiHidden/>
    <w:rsid w:val="00F01828"/>
    <w:rPr>
      <w:rFonts w:cs="David"/>
      <w:b/>
      <w:bCs/>
      <w:lang w:eastAsia="he-IL"/>
    </w:rPr>
  </w:style>
  <w:style w:type="paragraph" w:styleId="afff">
    <w:name w:val="TOC Heading"/>
    <w:basedOn w:val="13"/>
    <w:next w:val="aa"/>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f0">
    <w:name w:val="Revision"/>
    <w:hidden/>
    <w:uiPriority w:val="99"/>
    <w:semiHidden/>
    <w:rsid w:val="00F01828"/>
    <w:rPr>
      <w:rFonts w:cs="David"/>
      <w:sz w:val="24"/>
      <w:szCs w:val="26"/>
    </w:rPr>
  </w:style>
  <w:style w:type="paragraph" w:styleId="afff1">
    <w:name w:val="Document Map"/>
    <w:basedOn w:val="aa"/>
    <w:link w:val="afff2"/>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f2">
    <w:name w:val="מפת מסמך תו"/>
    <w:link w:val="afff1"/>
    <w:uiPriority w:val="99"/>
    <w:rsid w:val="00F01828"/>
    <w:rPr>
      <w:rFonts w:ascii="Tahoma" w:hAnsi="Tahoma" w:cs="Tahoma"/>
      <w:sz w:val="16"/>
      <w:szCs w:val="16"/>
    </w:rPr>
  </w:style>
  <w:style w:type="table" w:customStyle="1" w:styleId="18">
    <w:name w:val="טבלת רשת1"/>
    <w:basedOn w:val="ac"/>
    <w:next w:val="affd"/>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כותרת עליונה תו"/>
    <w:aliases w:val="Header תו"/>
    <w:link w:val="ae"/>
    <w:rsid w:val="00F01828"/>
    <w:rPr>
      <w:rFonts w:cs="David"/>
      <w:sz w:val="24"/>
      <w:szCs w:val="24"/>
      <w:lang w:eastAsia="he-IL"/>
    </w:rPr>
  </w:style>
  <w:style w:type="character" w:customStyle="1" w:styleId="af1">
    <w:name w:val="כותרת תחתונה תו"/>
    <w:aliases w:val="Footer תו"/>
    <w:link w:val="af0"/>
    <w:uiPriority w:val="99"/>
    <w:rsid w:val="00F01828"/>
    <w:rPr>
      <w:rFonts w:cs="David"/>
      <w:sz w:val="24"/>
      <w:szCs w:val="24"/>
      <w:lang w:eastAsia="he-IL"/>
    </w:rPr>
  </w:style>
  <w:style w:type="character" w:customStyle="1" w:styleId="34">
    <w:name w:val="כניסה בגוף טקסט 3 תו"/>
    <w:aliases w:val="Body Text Indent 3 תו"/>
    <w:link w:val="33"/>
    <w:rsid w:val="0018068C"/>
    <w:rPr>
      <w:rFonts w:cs="David"/>
      <w:sz w:val="24"/>
      <w:szCs w:val="24"/>
      <w:lang w:eastAsia="he-IL"/>
    </w:rPr>
  </w:style>
  <w:style w:type="paragraph" w:customStyle="1" w:styleId="40">
    <w:name w:val="סעיף רמה 4"/>
    <w:basedOn w:val="aa"/>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a"/>
    <w:link w:val="19"/>
    <w:qFormat/>
    <w:rsid w:val="00BD3B27"/>
    <w:pPr>
      <w:keepNext/>
      <w:numPr>
        <w:numId w:val="14"/>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9">
    <w:name w:val="כותרת רמה 1 תו"/>
    <w:link w:val="1"/>
    <w:rsid w:val="00BD3B27"/>
    <w:rPr>
      <w:rFonts w:ascii="Arial" w:hAnsi="Arial" w:cs="Arial"/>
      <w:b/>
      <w:bCs/>
      <w:color w:val="003399"/>
      <w:kern w:val="32"/>
      <w:sz w:val="22"/>
      <w:szCs w:val="22"/>
      <w:shd w:val="clear" w:color="auto" w:fill="F2F2F2"/>
    </w:rPr>
  </w:style>
  <w:style w:type="paragraph" w:customStyle="1" w:styleId="25">
    <w:name w:val="סעיף רמה 2"/>
    <w:basedOn w:val="aa"/>
    <w:link w:val="26"/>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6">
    <w:name w:val="סעיף רמה 2 תו"/>
    <w:link w:val="25"/>
    <w:rsid w:val="00BD3B27"/>
    <w:rPr>
      <w:rFonts w:ascii="Arial" w:hAnsi="Arial" w:cs="Arial"/>
      <w:sz w:val="22"/>
      <w:szCs w:val="22"/>
    </w:rPr>
  </w:style>
  <w:style w:type="paragraph" w:customStyle="1" w:styleId="35">
    <w:name w:val="סעיף רמה 3"/>
    <w:basedOn w:val="25"/>
    <w:link w:val="36"/>
    <w:qFormat/>
    <w:rsid w:val="00BD3B27"/>
    <w:pPr>
      <w:tabs>
        <w:tab w:val="left" w:pos="1304"/>
      </w:tabs>
      <w:ind w:left="1304" w:hanging="737"/>
    </w:pPr>
  </w:style>
  <w:style w:type="character" w:customStyle="1" w:styleId="36">
    <w:name w:val="סעיף רמה 3 תו"/>
    <w:link w:val="35"/>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9"/>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f3"/>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a"/>
    <w:rsid w:val="00BD3B27"/>
    <w:pPr>
      <w:numPr>
        <w:ilvl w:val="1"/>
        <w:numId w:val="14"/>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3">
    <w:name w:val="הגדרות"/>
    <w:basedOn w:val="aa"/>
    <w:link w:val="afff4"/>
    <w:qFormat/>
    <w:rsid w:val="00BD3B27"/>
    <w:pPr>
      <w:numPr>
        <w:numId w:val="15"/>
      </w:numPr>
      <w:overflowPunct/>
      <w:autoSpaceDE/>
      <w:autoSpaceDN/>
      <w:adjustRightInd/>
      <w:contextualSpacing/>
      <w:textAlignment w:val="auto"/>
    </w:pPr>
    <w:rPr>
      <w:rFonts w:ascii="Arial" w:hAnsi="Arial" w:cs="Arial"/>
      <w:sz w:val="22"/>
      <w:szCs w:val="22"/>
      <w:lang w:eastAsia="en-US"/>
    </w:rPr>
  </w:style>
  <w:style w:type="character" w:customStyle="1" w:styleId="afff4">
    <w:name w:val="הגדרות תו"/>
    <w:link w:val="a3"/>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f3">
    <w:name w:val="Subtitle"/>
    <w:basedOn w:val="aa"/>
    <w:next w:val="aa"/>
    <w:link w:val="afff5"/>
    <w:qFormat/>
    <w:rsid w:val="00BD3B27"/>
    <w:pPr>
      <w:spacing w:after="60"/>
      <w:jc w:val="center"/>
      <w:outlineLvl w:val="1"/>
    </w:pPr>
    <w:rPr>
      <w:rFonts w:ascii="Cambria" w:hAnsi="Cambria" w:cs="Times New Roman"/>
    </w:rPr>
  </w:style>
  <w:style w:type="character" w:customStyle="1" w:styleId="afff5">
    <w:name w:val="כותרת משנה תו"/>
    <w:link w:val="afff3"/>
    <w:rsid w:val="00BD3B27"/>
    <w:rPr>
      <w:rFonts w:ascii="Cambria" w:eastAsia="Times New Roman" w:hAnsi="Cambria" w:cs="Times New Roman"/>
      <w:sz w:val="24"/>
      <w:szCs w:val="24"/>
      <w:lang w:eastAsia="he-IL"/>
    </w:rPr>
  </w:style>
  <w:style w:type="paragraph" w:customStyle="1" w:styleId="22">
    <w:name w:val="סעיף רמה 22"/>
    <w:basedOn w:val="25"/>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paragraph" w:customStyle="1" w:styleId="NumberList1">
    <w:name w:val="Number List 1"/>
    <w:basedOn w:val="aa"/>
    <w:rsid w:val="00A1234D"/>
    <w:pPr>
      <w:numPr>
        <w:numId w:val="18"/>
      </w:numPr>
      <w:overflowPunct/>
      <w:autoSpaceDE/>
      <w:autoSpaceDN/>
      <w:adjustRightInd/>
      <w:spacing w:before="120" w:line="320" w:lineRule="exact"/>
      <w:textAlignment w:val="auto"/>
    </w:pPr>
    <w:rPr>
      <w:sz w:val="22"/>
    </w:rPr>
  </w:style>
  <w:style w:type="paragraph" w:customStyle="1" w:styleId="10">
    <w:name w:val="סגנון1"/>
    <w:basedOn w:val="aff6"/>
    <w:qFormat/>
    <w:rsid w:val="00A1234D"/>
    <w:pPr>
      <w:numPr>
        <w:numId w:val="19"/>
      </w:numPr>
      <w:tabs>
        <w:tab w:val="num" w:pos="360"/>
      </w:tabs>
      <w:overflowPunct/>
      <w:autoSpaceDE/>
      <w:autoSpaceDN/>
      <w:adjustRightInd/>
      <w:spacing w:before="120" w:after="120" w:line="276" w:lineRule="auto"/>
      <w:ind w:left="720" w:firstLine="0"/>
      <w:textAlignment w:val="auto"/>
    </w:pPr>
    <w:rPr>
      <w:rFonts w:ascii="Calibri" w:eastAsia="Calibri" w:hAnsi="Calibri"/>
      <w:b/>
      <w:bCs/>
      <w:sz w:val="32"/>
      <w:szCs w:val="32"/>
      <w:lang w:eastAsia="en-US"/>
    </w:rPr>
  </w:style>
  <w:style w:type="paragraph" w:customStyle="1" w:styleId="2">
    <w:name w:val="סגנון2"/>
    <w:basedOn w:val="aff6"/>
    <w:link w:val="27"/>
    <w:qFormat/>
    <w:rsid w:val="00A1234D"/>
    <w:pPr>
      <w:numPr>
        <w:ilvl w:val="1"/>
        <w:numId w:val="19"/>
      </w:numPr>
      <w:overflowPunct/>
      <w:autoSpaceDE/>
      <w:autoSpaceDN/>
      <w:adjustRightInd/>
      <w:spacing w:before="120" w:after="120" w:line="276" w:lineRule="auto"/>
      <w:textAlignment w:val="auto"/>
    </w:pPr>
    <w:rPr>
      <w:rFonts w:ascii="Calibri" w:eastAsia="Calibri" w:hAnsi="Calibri"/>
      <w:b/>
      <w:bCs/>
      <w:sz w:val="28"/>
      <w:szCs w:val="28"/>
      <w:lang w:eastAsia="en-US"/>
    </w:rPr>
  </w:style>
  <w:style w:type="paragraph" w:customStyle="1" w:styleId="3">
    <w:name w:val="סגנון3"/>
    <w:basedOn w:val="2"/>
    <w:link w:val="37"/>
    <w:qFormat/>
    <w:rsid w:val="00A1234D"/>
    <w:pPr>
      <w:numPr>
        <w:ilvl w:val="2"/>
      </w:numPr>
      <w:tabs>
        <w:tab w:val="num" w:pos="1646"/>
      </w:tabs>
      <w:ind w:left="1646" w:right="1646" w:hanging="570"/>
    </w:pPr>
    <w:rPr>
      <w:sz w:val="24"/>
      <w:szCs w:val="24"/>
    </w:rPr>
  </w:style>
  <w:style w:type="character" w:customStyle="1" w:styleId="37">
    <w:name w:val="סגנון3 תו"/>
    <w:link w:val="3"/>
    <w:rsid w:val="00A1234D"/>
    <w:rPr>
      <w:rFonts w:ascii="Calibri" w:eastAsia="Calibri" w:hAnsi="Calibri" w:cs="David"/>
      <w:b/>
      <w:bCs/>
      <w:sz w:val="24"/>
      <w:szCs w:val="24"/>
    </w:rPr>
  </w:style>
  <w:style w:type="character" w:customStyle="1" w:styleId="aff7">
    <w:name w:val="פיסקת רשימה תו"/>
    <w:aliases w:val="נספח 2 מתוקן תו,LP1 תו,פיסקת bullets תו,פיסקת רשימה11 תו,lp1 תו,FooterText תו,numbered תו,Paragraphe de liste1 תו,x.x.x.x תו,style 2 תו,List Paragraph1 תו,רשימה א.ב תו,מכרזים - טקסט סעיפים תו,List Paragraph_0 תו,List Paragraph_1 תו"/>
    <w:link w:val="aff6"/>
    <w:uiPriority w:val="34"/>
    <w:rsid w:val="00A1234D"/>
    <w:rPr>
      <w:rFonts w:cs="David"/>
      <w:sz w:val="24"/>
      <w:szCs w:val="24"/>
      <w:lang w:eastAsia="he-IL"/>
    </w:rPr>
  </w:style>
  <w:style w:type="table" w:customStyle="1" w:styleId="1a">
    <w:name w:val="טקסט טבלה תחתונה1"/>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מספור1"/>
    <w:basedOn w:val="aa"/>
    <w:next w:val="aa"/>
    <w:autoRedefine/>
    <w:rsid w:val="00A1234D"/>
    <w:pPr>
      <w:numPr>
        <w:numId w:val="20"/>
      </w:numPr>
      <w:tabs>
        <w:tab w:val="left" w:pos="34"/>
        <w:tab w:val="left" w:pos="8640"/>
      </w:tabs>
      <w:overflowPunct/>
      <w:autoSpaceDE/>
      <w:autoSpaceDN/>
      <w:adjustRightInd/>
      <w:spacing w:before="60" w:after="60" w:line="240" w:lineRule="auto"/>
      <w:ind w:left="2628" w:hanging="357"/>
      <w:contextualSpacing/>
      <w:textAlignment w:val="auto"/>
    </w:pPr>
    <w:rPr>
      <w:rFonts w:cs="Times New Roman"/>
      <w:color w:val="000000"/>
      <w:sz w:val="20"/>
      <w:lang w:val="x-none" w:eastAsia="x-none"/>
    </w:rPr>
  </w:style>
  <w:style w:type="character" w:customStyle="1" w:styleId="21">
    <w:name w:val="כותרת 2 תו"/>
    <w:aliases w:val="Heading 2 תו"/>
    <w:link w:val="20"/>
    <w:rsid w:val="00A1234D"/>
    <w:rPr>
      <w:rFonts w:ascii="Arial" w:hAnsi="Arial" w:cs="David"/>
      <w:b/>
      <w:bCs/>
      <w:i/>
      <w:sz w:val="24"/>
      <w:szCs w:val="24"/>
      <w:u w:val="single"/>
      <w:lang w:eastAsia="he-IL"/>
    </w:rPr>
  </w:style>
  <w:style w:type="table" w:customStyle="1" w:styleId="28">
    <w:name w:val="טקסט טבלה תחתונה2"/>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טקסט טבלה תחתונה3"/>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טקסט טבלה תחתונה4"/>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טקסט טבלה תחתונה5"/>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טקסט טבלה תחתונה6"/>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טקסט טבלה תחתונה7"/>
    <w:basedOn w:val="ac"/>
    <w:next w:val="affd"/>
    <w:uiPriority w:val="39"/>
    <w:rsid w:val="00A1234D"/>
    <w:pPr>
      <w:jc w:val="both"/>
    </w:pPr>
    <w:rPr>
      <w:rFonts w:ascii="Calibri" w:eastAsia="Calibri" w:hAnsi="Calibri"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סגנון2 תו"/>
    <w:link w:val="2"/>
    <w:rsid w:val="00A1234D"/>
    <w:rPr>
      <w:rFonts w:ascii="Calibri" w:eastAsia="Calibri" w:hAnsi="Calibri" w:cs="David"/>
      <w:b/>
      <w:bCs/>
      <w:sz w:val="28"/>
      <w:szCs w:val="28"/>
    </w:rPr>
  </w:style>
  <w:style w:type="paragraph" w:customStyle="1" w:styleId="BulletList">
    <w:name w:val="Bullet List"/>
    <w:basedOn w:val="aa"/>
    <w:rsid w:val="00A1234D"/>
    <w:pPr>
      <w:numPr>
        <w:numId w:val="21"/>
      </w:numPr>
      <w:overflowPunct/>
      <w:autoSpaceDE/>
      <w:autoSpaceDN/>
      <w:adjustRightInd/>
      <w:spacing w:before="120" w:line="320" w:lineRule="exact"/>
      <w:textAlignment w:val="auto"/>
    </w:pPr>
    <w:rPr>
      <w:sz w:val="22"/>
    </w:rPr>
  </w:style>
  <w:style w:type="paragraph" w:customStyle="1" w:styleId="1b">
    <w:name w:val="מספור 1"/>
    <w:basedOn w:val="aa"/>
    <w:rsid w:val="00A1234D"/>
    <w:pPr>
      <w:overflowPunct/>
      <w:autoSpaceDE/>
      <w:autoSpaceDN/>
      <w:adjustRightInd/>
      <w:spacing w:line="240" w:lineRule="auto"/>
      <w:ind w:right="397"/>
      <w:jc w:val="left"/>
      <w:textAlignment w:val="auto"/>
    </w:pPr>
  </w:style>
  <w:style w:type="table" w:customStyle="1" w:styleId="29">
    <w:name w:val="טבלת רשת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רשת טבלה1"/>
    <w:basedOn w:val="ac"/>
    <w:next w:val="affd"/>
    <w:uiPriority w:val="39"/>
    <w:rsid w:val="00A1234D"/>
    <w:rPr>
      <w:rFonts w:ascii="Calibri" w:eastAsia="Calibri" w:hAnsi="Calibri" w:cs="Arial"/>
      <w:kern w:val="2"/>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ראשי מודגש"/>
    <w:basedOn w:val="aff6"/>
    <w:qFormat/>
    <w:rsid w:val="00A1234D"/>
    <w:pPr>
      <w:numPr>
        <w:numId w:val="22"/>
      </w:numPr>
      <w:tabs>
        <w:tab w:val="num" w:pos="360"/>
      </w:tabs>
      <w:overflowPunct/>
      <w:autoSpaceDE/>
      <w:autoSpaceDN/>
      <w:adjustRightInd/>
      <w:spacing w:before="120" w:after="120" w:line="240" w:lineRule="auto"/>
      <w:ind w:right="360"/>
      <w:textAlignment w:val="auto"/>
    </w:pPr>
    <w:rPr>
      <w:rFonts w:ascii="Calibri" w:eastAsia="Calibri" w:hAnsi="Calibri"/>
      <w:b/>
      <w:bCs/>
      <w:lang w:eastAsia="en-US"/>
    </w:rPr>
  </w:style>
  <w:style w:type="paragraph" w:customStyle="1" w:styleId="a1">
    <w:name w:val="רמה שניה"/>
    <w:basedOn w:val="aff6"/>
    <w:qFormat/>
    <w:rsid w:val="00A1234D"/>
    <w:pPr>
      <w:numPr>
        <w:ilvl w:val="1"/>
        <w:numId w:val="22"/>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2">
    <w:name w:val="רמה שלישית"/>
    <w:basedOn w:val="aff6"/>
    <w:qFormat/>
    <w:rsid w:val="00A1234D"/>
    <w:pPr>
      <w:numPr>
        <w:ilvl w:val="2"/>
        <w:numId w:val="22"/>
      </w:numPr>
      <w:tabs>
        <w:tab w:val="num" w:pos="360"/>
      </w:tabs>
      <w:overflowPunct/>
      <w:autoSpaceDE/>
      <w:autoSpaceDN/>
      <w:adjustRightInd/>
      <w:spacing w:before="120" w:after="120" w:line="240" w:lineRule="auto"/>
      <w:ind w:left="360" w:right="360" w:hanging="360"/>
      <w:textAlignment w:val="auto"/>
    </w:pPr>
    <w:rPr>
      <w:rFonts w:ascii="Calibri" w:eastAsia="Calibri" w:hAnsi="Calibri"/>
      <w:lang w:eastAsia="en-US"/>
    </w:rPr>
  </w:style>
  <w:style w:type="paragraph" w:customStyle="1" w:styleId="a8">
    <w:name w:val="ראשי"/>
    <w:basedOn w:val="aff6"/>
    <w:qFormat/>
    <w:rsid w:val="00A1234D"/>
    <w:pPr>
      <w:numPr>
        <w:numId w:val="23"/>
      </w:numPr>
      <w:overflowPunct/>
      <w:autoSpaceDE/>
      <w:autoSpaceDN/>
      <w:adjustRightInd/>
      <w:spacing w:before="120" w:after="120" w:line="276" w:lineRule="auto"/>
      <w:contextualSpacing/>
      <w:textAlignment w:val="auto"/>
    </w:pPr>
    <w:rPr>
      <w:rFonts w:ascii="Calibri" w:eastAsia="Calibri" w:hAnsi="Calibri"/>
      <w:b/>
      <w:bCs/>
      <w:sz w:val="28"/>
      <w:szCs w:val="28"/>
      <w:lang w:eastAsia="en-US"/>
    </w:rPr>
  </w:style>
  <w:style w:type="paragraph" w:customStyle="1" w:styleId="a9">
    <w:name w:val="משני"/>
    <w:basedOn w:val="a8"/>
    <w:qFormat/>
    <w:rsid w:val="00A1234D"/>
    <w:pPr>
      <w:numPr>
        <w:ilvl w:val="1"/>
      </w:numPr>
      <w:tabs>
        <w:tab w:val="num" w:pos="1440"/>
      </w:tabs>
      <w:ind w:left="1440" w:right="1440" w:hanging="360"/>
      <w:contextualSpacing w:val="0"/>
    </w:pPr>
    <w:rPr>
      <w:sz w:val="24"/>
      <w:szCs w:val="24"/>
    </w:rPr>
  </w:style>
  <w:style w:type="paragraph" w:customStyle="1" w:styleId="2a">
    <w:name w:val="סעיף 2"/>
    <w:basedOn w:val="aff6"/>
    <w:link w:val="2b"/>
    <w:qFormat/>
    <w:rsid w:val="00A1234D"/>
    <w:pPr>
      <w:overflowPunct/>
      <w:autoSpaceDE/>
      <w:autoSpaceDN/>
      <w:adjustRightInd/>
      <w:spacing w:before="120" w:after="120"/>
      <w:ind w:left="708" w:hanging="425"/>
      <w:textAlignment w:val="auto"/>
    </w:pPr>
    <w:rPr>
      <w:rFonts w:ascii="David" w:eastAsia="Calibri" w:hAnsi="David"/>
      <w:lang w:eastAsia="en-US"/>
    </w:rPr>
  </w:style>
  <w:style w:type="character" w:customStyle="1" w:styleId="2b">
    <w:name w:val="סעיף 2 תו"/>
    <w:link w:val="2a"/>
    <w:rsid w:val="00A1234D"/>
    <w:rPr>
      <w:rFonts w:ascii="David" w:eastAsia="Calibri" w:hAnsi="David" w:cs="David"/>
      <w:sz w:val="24"/>
      <w:szCs w:val="24"/>
    </w:rPr>
  </w:style>
  <w:style w:type="paragraph" w:customStyle="1" w:styleId="Normal2">
    <w:name w:val="Normal2"/>
    <w:basedOn w:val="aa"/>
    <w:link w:val="Normal20"/>
    <w:qFormat/>
    <w:rsid w:val="00A1234D"/>
    <w:pPr>
      <w:keepLines/>
      <w:overflowPunct/>
      <w:autoSpaceDE/>
      <w:autoSpaceDN/>
      <w:adjustRightInd/>
      <w:spacing w:before="120"/>
      <w:ind w:left="1617"/>
      <w:textAlignment w:val="auto"/>
    </w:pPr>
    <w:rPr>
      <w:lang w:eastAsia="en-US"/>
    </w:rPr>
  </w:style>
  <w:style w:type="character" w:customStyle="1" w:styleId="Normal20">
    <w:name w:val="Normal2 תו"/>
    <w:link w:val="Normal2"/>
    <w:rsid w:val="00A1234D"/>
    <w:rPr>
      <w:rFonts w:cs="David"/>
      <w:sz w:val="24"/>
      <w:szCs w:val="24"/>
    </w:rPr>
  </w:style>
  <w:style w:type="paragraph" w:customStyle="1" w:styleId="2-">
    <w:name w:val="2 - כותרת"/>
    <w:basedOn w:val="aa"/>
    <w:qFormat/>
    <w:rsid w:val="00A1234D"/>
    <w:pPr>
      <w:keepNext/>
      <w:keepLines/>
      <w:numPr>
        <w:ilvl w:val="1"/>
        <w:numId w:val="30"/>
      </w:numPr>
      <w:overflowPunct/>
      <w:autoSpaceDE/>
      <w:autoSpaceDN/>
      <w:bidi w:val="0"/>
      <w:adjustRightInd/>
      <w:spacing w:before="240"/>
      <w:textAlignment w:val="auto"/>
      <w:outlineLvl w:val="2"/>
    </w:pPr>
    <w:rPr>
      <w:rFonts w:ascii="David" w:hAnsi="David"/>
      <w:b/>
      <w:bCs/>
      <w:spacing w:val="15"/>
      <w:sz w:val="28"/>
      <w:szCs w:val="28"/>
      <w:lang w:eastAsia="en-US"/>
    </w:rPr>
  </w:style>
  <w:style w:type="paragraph" w:customStyle="1" w:styleId="1-">
    <w:name w:val="1 - כותרת"/>
    <w:basedOn w:val="aff6"/>
    <w:qFormat/>
    <w:rsid w:val="00A1234D"/>
    <w:pPr>
      <w:numPr>
        <w:numId w:val="30"/>
      </w:numPr>
      <w:overflowPunct/>
      <w:autoSpaceDE/>
      <w:autoSpaceDN/>
      <w:bidi w:val="0"/>
      <w:adjustRightInd/>
      <w:jc w:val="center"/>
      <w:textAlignment w:val="auto"/>
      <w:outlineLvl w:val="0"/>
    </w:pPr>
    <w:rPr>
      <w:rFonts w:ascii="David" w:hAnsi="David"/>
      <w:b/>
      <w:bCs/>
      <w:sz w:val="40"/>
      <w:szCs w:val="40"/>
      <w:lang w:eastAsia="en-US"/>
    </w:rPr>
  </w:style>
  <w:style w:type="paragraph" w:customStyle="1" w:styleId="3-">
    <w:name w:val="3 - כותרת"/>
    <w:basedOn w:val="aa"/>
    <w:qFormat/>
    <w:rsid w:val="00A1234D"/>
    <w:pPr>
      <w:numPr>
        <w:ilvl w:val="2"/>
        <w:numId w:val="30"/>
      </w:numPr>
      <w:overflowPunct/>
      <w:autoSpaceDE/>
      <w:autoSpaceDN/>
      <w:bidi w:val="0"/>
      <w:adjustRightInd/>
      <w:spacing w:before="240" w:after="240"/>
      <w:textAlignment w:val="auto"/>
    </w:pPr>
    <w:rPr>
      <w:rFonts w:ascii="David" w:hAnsi="David"/>
      <w:b/>
      <w:bCs/>
    </w:rPr>
  </w:style>
  <w:style w:type="paragraph" w:customStyle="1" w:styleId="4-">
    <w:name w:val="4 - סעיף"/>
    <w:basedOn w:val="aa"/>
    <w:link w:val="4-Char"/>
    <w:qFormat/>
    <w:rsid w:val="00A1234D"/>
    <w:pPr>
      <w:numPr>
        <w:ilvl w:val="3"/>
        <w:numId w:val="30"/>
      </w:numPr>
      <w:overflowPunct/>
      <w:autoSpaceDE/>
      <w:autoSpaceDN/>
      <w:bidi w:val="0"/>
      <w:adjustRightInd/>
      <w:spacing w:before="240"/>
      <w:textAlignment w:val="auto"/>
    </w:pPr>
    <w:rPr>
      <w:rFonts w:ascii="David" w:hAnsi="David"/>
      <w:lang w:eastAsia="en-US"/>
    </w:rPr>
  </w:style>
  <w:style w:type="character" w:customStyle="1" w:styleId="4-Char">
    <w:name w:val="4 - סעיף Char"/>
    <w:link w:val="4-"/>
    <w:rsid w:val="00A1234D"/>
    <w:rPr>
      <w:rFonts w:ascii="David" w:hAnsi="David" w:cs="David"/>
      <w:sz w:val="24"/>
      <w:szCs w:val="24"/>
    </w:rPr>
  </w:style>
  <w:style w:type="paragraph" w:customStyle="1" w:styleId="5-">
    <w:name w:val="5 - סעיף"/>
    <w:basedOn w:val="aff6"/>
    <w:qFormat/>
    <w:rsid w:val="00A1234D"/>
    <w:pPr>
      <w:numPr>
        <w:ilvl w:val="4"/>
        <w:numId w:val="30"/>
      </w:numPr>
      <w:overflowPunct/>
      <w:autoSpaceDE/>
      <w:autoSpaceDN/>
      <w:bidi w:val="0"/>
      <w:adjustRightInd/>
      <w:spacing w:before="240" w:after="120"/>
      <w:ind w:left="1727" w:hanging="1134"/>
      <w:textAlignment w:val="auto"/>
    </w:pPr>
    <w:rPr>
      <w:rFonts w:ascii="David" w:hAnsi="David"/>
      <w:lang w:eastAsia="en-US"/>
    </w:rPr>
  </w:style>
  <w:style w:type="paragraph" w:customStyle="1" w:styleId="6-">
    <w:name w:val="6 - סעיף"/>
    <w:basedOn w:val="5-"/>
    <w:qFormat/>
    <w:rsid w:val="00A1234D"/>
    <w:pPr>
      <w:numPr>
        <w:ilvl w:val="5"/>
      </w:numPr>
    </w:pPr>
  </w:style>
  <w:style w:type="paragraph" w:customStyle="1" w:styleId="7-">
    <w:name w:val="7 - סעיף"/>
    <w:basedOn w:val="6-"/>
    <w:qFormat/>
    <w:rsid w:val="00A1234D"/>
    <w:pPr>
      <w:numPr>
        <w:ilvl w:val="6"/>
      </w:numPr>
    </w:pPr>
  </w:style>
  <w:style w:type="paragraph" w:customStyle="1" w:styleId="39">
    <w:name w:val="סעיף 3"/>
    <w:basedOn w:val="2a"/>
    <w:link w:val="3Char"/>
    <w:qFormat/>
    <w:rsid w:val="00A1234D"/>
    <w:pPr>
      <w:ind w:left="1275" w:hanging="567"/>
    </w:pPr>
  </w:style>
  <w:style w:type="character" w:customStyle="1" w:styleId="3Char">
    <w:name w:val="סעיף 3 Char"/>
    <w:link w:val="39"/>
    <w:rsid w:val="00A1234D"/>
    <w:rPr>
      <w:rFonts w:ascii="David" w:eastAsia="Calibri" w:hAnsi="David" w:cs="David"/>
      <w:sz w:val="24"/>
      <w:szCs w:val="24"/>
    </w:rPr>
  </w:style>
  <w:style w:type="paragraph" w:customStyle="1" w:styleId="43">
    <w:name w:val="סעיף 4"/>
    <w:basedOn w:val="39"/>
    <w:link w:val="4Char"/>
    <w:qFormat/>
    <w:rsid w:val="00A1234D"/>
    <w:pPr>
      <w:ind w:left="1984" w:hanging="850"/>
    </w:pPr>
  </w:style>
  <w:style w:type="character" w:customStyle="1" w:styleId="4Char">
    <w:name w:val="סעיף 4 Char"/>
    <w:link w:val="43"/>
    <w:rsid w:val="00A1234D"/>
    <w:rPr>
      <w:rFonts w:ascii="David" w:eastAsia="Calibri" w:hAnsi="David" w:cs="David"/>
      <w:sz w:val="24"/>
      <w:szCs w:val="24"/>
    </w:rPr>
  </w:style>
  <w:style w:type="table" w:customStyle="1" w:styleId="coloured1">
    <w:name w:val="coloured1"/>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2">
    <w:name w:val="coloured2"/>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3">
    <w:name w:val="coloured3"/>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ured4">
    <w:name w:val="coloured4"/>
    <w:basedOn w:val="ac"/>
    <w:next w:val="affd"/>
    <w:uiPriority w:val="39"/>
    <w:rsid w:val="00A123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6">
    <w:name w:val="תו"/>
    <w:basedOn w:val="aa"/>
    <w:rsid w:val="007C01E4"/>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character" w:customStyle="1" w:styleId="1d">
    <w:name w:val="תו תו1"/>
    <w:rsid w:val="007C01E4"/>
    <w:rPr>
      <w:rFonts w:cs="David"/>
      <w:sz w:val="16"/>
      <w:lang w:eastAsia="he-IL"/>
    </w:rPr>
  </w:style>
  <w:style w:type="table" w:customStyle="1" w:styleId="210">
    <w:name w:val="טבלת רשת21"/>
    <w:basedOn w:val="ac"/>
    <w:next w:val="affd"/>
    <w:uiPriority w:val="59"/>
    <w:rsid w:val="007C01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14181683">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678972305">
      <w:bodyDiv w:val="1"/>
      <w:marLeft w:val="0"/>
      <w:marRight w:val="0"/>
      <w:marTop w:val="0"/>
      <w:marBottom w:val="0"/>
      <w:divBdr>
        <w:top w:val="none" w:sz="0" w:space="0" w:color="auto"/>
        <w:left w:val="none" w:sz="0" w:space="0" w:color="auto"/>
        <w:bottom w:val="none" w:sz="0" w:space="0" w:color="auto"/>
        <w:right w:val="none" w:sz="0" w:space="0" w:color="auto"/>
      </w:divBdr>
    </w:div>
    <w:div w:id="795215763">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127820655">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797019832">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akam.mof.gov.il/document/H.8.2.1" TargetMode="External"/><Relationship Id="rId18" Type="http://schemas.openxmlformats.org/officeDocument/2006/relationships/hyperlink" Target="https://takam.mof.gov.il/document/H.1.6.3" TargetMode="External"/><Relationship Id="rId26" Type="http://schemas.openxmlformats.org/officeDocument/2006/relationships/hyperlink" Target="https://takam.mof.gov.il/mail-registration" TargetMode="External"/><Relationship Id="rId39" Type="http://schemas.openxmlformats.org/officeDocument/2006/relationships/hyperlink" Target="https://takam.mof.gov.il/document/H.1.4.5" TargetMode="External"/><Relationship Id="rId21" Type="http://schemas.openxmlformats.org/officeDocument/2006/relationships/hyperlink" Target="https://takam.mof.gov.il/document/H.1.5.3" TargetMode="External"/><Relationship Id="rId34" Type="http://schemas.openxmlformats.org/officeDocument/2006/relationships/hyperlink" Target="mailto:takam@mof.gov.il" TargetMode="External"/><Relationship Id="rId42" Type="http://schemas.openxmlformats.org/officeDocument/2006/relationships/hyperlink" Target="https://main.knesset.gov.il/Activity/Legislation/Laws/Pages/LawPrimary.aspx?t=lawlaws&amp;st=lawlaws&amp;lawitemid=2001149" TargetMode="External"/><Relationship Id="rId47" Type="http://schemas.openxmlformats.org/officeDocument/2006/relationships/hyperlink" Target="https://takam.mof.gov.il/document/H.1.6.1" TargetMode="External"/><Relationship Id="rId50" Type="http://schemas.openxmlformats.org/officeDocument/2006/relationships/hyperlink" Target="https://takam.mof.gov.il/document/H.3.3.4" TargetMode="External"/><Relationship Id="rId55" Type="http://schemas.openxmlformats.org/officeDocument/2006/relationships/hyperlink" Target="https://fs.knesset.gov.il/8/law/8_lsr_208901.PDF" TargetMode="External"/><Relationship Id="rId63" Type="http://schemas.openxmlformats.org/officeDocument/2006/relationships/hyperlink" Target="https://takam.mof.gov.il/mail-registration" TargetMode="External"/><Relationship Id="rId68" Type="http://schemas.openxmlformats.org/officeDocument/2006/relationships/hyperlink" Target="https://edu.gov.il/sites/sapak/tech-standard/Pages/security-standard.aspx" TargetMode="External"/><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yperlink" Target="https://takam.mof.gov.il/document/H.7.10.2" TargetMode="External"/><Relationship Id="rId11" Type="http://schemas.openxmlformats.org/officeDocument/2006/relationships/hyperlink" Target="http://www.foi.gov.il" TargetMode="External"/><Relationship Id="rId24" Type="http://schemas.openxmlformats.org/officeDocument/2006/relationships/hyperlink" Target="https://takam.mof.gov.il/" TargetMode="External"/><Relationship Id="rId32" Type="http://schemas.openxmlformats.org/officeDocument/2006/relationships/hyperlink" Target="https://takam.mof.gov.il/" TargetMode="External"/><Relationship Id="rId37" Type="http://schemas.openxmlformats.org/officeDocument/2006/relationships/hyperlink" Target="https://takam.mof.gov.il/mail-registration" TargetMode="External"/><Relationship Id="rId40" Type="http://schemas.openxmlformats.org/officeDocument/2006/relationships/hyperlink" Target="https://www.nevo.co.il/law_html/Law01/159m1_001.htm" TargetMode="External"/><Relationship Id="rId45" Type="http://schemas.openxmlformats.org/officeDocument/2006/relationships/hyperlink" Target="https://takam.mof.gov.il/document/H.1.4.5" TargetMode="External"/><Relationship Id="rId53" Type="http://schemas.openxmlformats.org/officeDocument/2006/relationships/hyperlink" Target="https://takam.mof.gov.il/mail-registration" TargetMode="External"/><Relationship Id="rId58" Type="http://schemas.openxmlformats.org/officeDocument/2006/relationships/hyperlink" Target="https://takam.mof.gov.il/document/H.1.4.2" TargetMode="External"/><Relationship Id="rId66" Type="http://schemas.openxmlformats.org/officeDocument/2006/relationships/hyperlink" Target="https://takam.mof.gov.il/document/H.7.3.3" TargetMode="External"/><Relationship Id="rId74" Type="http://schemas.openxmlformats.org/officeDocument/2006/relationships/header" Target="header2.xml"/><Relationship Id="rId79"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image" Target="media/image3.png"/><Relationship Id="rId28" Type="http://schemas.openxmlformats.org/officeDocument/2006/relationships/hyperlink" Target="mailto:takam@mof.gov.il" TargetMode="External"/><Relationship Id="rId36" Type="http://schemas.openxmlformats.org/officeDocument/2006/relationships/hyperlink" Target="https://takam.mof.gov.il/" TargetMode="External"/><Relationship Id="rId49" Type="http://schemas.openxmlformats.org/officeDocument/2006/relationships/hyperlink" Target="https://takam.mof.gov.il/document/H.6.1.1" TargetMode="External"/><Relationship Id="rId57" Type="http://schemas.openxmlformats.org/officeDocument/2006/relationships/hyperlink" Target="https://takam.mof.gov.il/document/H.1.4.2" TargetMode="External"/><Relationship Id="rId61" Type="http://schemas.openxmlformats.org/officeDocument/2006/relationships/hyperlink" Target="https://fs.knesset.gov.il/20/law/20_lsr_382398.pdf" TargetMode="External"/><Relationship Id="rId10" Type="http://schemas.openxmlformats.org/officeDocument/2006/relationships/hyperlink" Target="https://govextra.gov.il/digital-guarantee/homepage/" TargetMode="External"/><Relationship Id="rId19" Type="http://schemas.openxmlformats.org/officeDocument/2006/relationships/hyperlink" Target="https://takam.mof.gov.il/document/H.1.6.1" TargetMode="External"/><Relationship Id="rId31" Type="http://schemas.openxmlformats.org/officeDocument/2006/relationships/hyperlink" Target="https://www.nevo.co.il/law_html/Law01/501_589.htm" TargetMode="External"/><Relationship Id="rId44" Type="http://schemas.openxmlformats.org/officeDocument/2006/relationships/hyperlink" Target="https://takam.mof.gov.il/document/H.1.4.2" TargetMode="External"/><Relationship Id="rId52" Type="http://schemas.openxmlformats.org/officeDocument/2006/relationships/hyperlink" Target="https://takam.mof.gov.il/" TargetMode="External"/><Relationship Id="rId60" Type="http://schemas.openxmlformats.org/officeDocument/2006/relationships/hyperlink" Target="https://fs.knesset.gov.il/6/law/6_lsr_209419.PDF" TargetMode="External"/><Relationship Id="rId65" Type="http://schemas.openxmlformats.org/officeDocument/2006/relationships/hyperlink" Target="https://govextra.gov.il/digital-guarantee/homepage/" TargetMode="External"/><Relationship Id="rId73"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R.GOV.IL" TargetMode="External"/><Relationship Id="rId14" Type="http://schemas.openxmlformats.org/officeDocument/2006/relationships/hyperlink" Target="http://www.foi.gov.il" TargetMode="External"/><Relationship Id="rId22" Type="http://schemas.openxmlformats.org/officeDocument/2006/relationships/hyperlink" Target="https://fs.knesset.gov.il/1/law/1_lsr_210296.PDF" TargetMode="External"/><Relationship Id="rId27" Type="http://schemas.openxmlformats.org/officeDocument/2006/relationships/image" Target="media/image5.png"/><Relationship Id="rId30" Type="http://schemas.openxmlformats.org/officeDocument/2006/relationships/hyperlink" Target="https://fs.knesset.gov.il/13/law/13_lsr_211353.PDF" TargetMode="External"/><Relationship Id="rId35" Type="http://schemas.openxmlformats.org/officeDocument/2006/relationships/hyperlink" Target="https://main.knesset.gov.il/Activity/Legislation/Laws/Pages/LawPrimary.aspx?t=lawlaws&amp;st=lawlaws&amp;lawitemid=2001149" TargetMode="External"/><Relationship Id="rId43" Type="http://schemas.openxmlformats.org/officeDocument/2006/relationships/hyperlink" Target="https://www.nevo.co.il/law_html/Law01/271_019.htm" TargetMode="External"/><Relationship Id="rId48" Type="http://schemas.openxmlformats.org/officeDocument/2006/relationships/hyperlink" Target="https://takam.mof.gov.il/document/H.1.6.3" TargetMode="External"/><Relationship Id="rId56" Type="http://schemas.openxmlformats.org/officeDocument/2006/relationships/hyperlink" Target="https://www.nevo.co.il/law_html/Law01/271_019.htm" TargetMode="External"/><Relationship Id="rId64" Type="http://schemas.openxmlformats.org/officeDocument/2006/relationships/hyperlink" Target="mailto:takam@mof.gov.il" TargetMode="External"/><Relationship Id="rId69" Type="http://schemas.openxmlformats.org/officeDocument/2006/relationships/hyperlink" Target="https://edu.gov.il/sites/sapak/tech-standard/Pages/security-standard.aspx" TargetMode="External"/><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takam.mof.gov.il/document/H.7.10.2" TargetMode="External"/><Relationship Id="rId72" Type="http://schemas.openxmlformats.org/officeDocument/2006/relationships/image" Target="media/image8.jpeg"/><Relationship Id="rId3" Type="http://schemas.openxmlformats.org/officeDocument/2006/relationships/styles" Target="styles.xml"/><Relationship Id="rId12" Type="http://schemas.openxmlformats.org/officeDocument/2006/relationships/hyperlink" Target="https://www.nevo.co.il/law_html/Law01/500_608.htm" TargetMode="External"/><Relationship Id="rId17" Type="http://schemas.openxmlformats.org/officeDocument/2006/relationships/hyperlink" Target="https://fs.knesset.gov.il/20/law/20_lsr_382398.pdf" TargetMode="External"/><Relationship Id="rId25" Type="http://schemas.openxmlformats.org/officeDocument/2006/relationships/image" Target="media/image4.png"/><Relationship Id="rId33" Type="http://schemas.openxmlformats.org/officeDocument/2006/relationships/hyperlink" Target="https://takam.mof.gov.il/mail-registration" TargetMode="External"/><Relationship Id="rId38" Type="http://schemas.openxmlformats.org/officeDocument/2006/relationships/hyperlink" Target="mailto:takam@mof.gov.il" TargetMode="External"/><Relationship Id="rId46" Type="http://schemas.openxmlformats.org/officeDocument/2006/relationships/hyperlink" Target="https://takam.mof.gov.il/document/H.1.5.3" TargetMode="External"/><Relationship Id="rId59" Type="http://schemas.openxmlformats.org/officeDocument/2006/relationships/hyperlink" Target="https://www.nevo.co.il/law_html/Law01/159m1_001.htm" TargetMode="External"/><Relationship Id="rId67" Type="http://schemas.openxmlformats.org/officeDocument/2006/relationships/hyperlink" Target="https://takam.mof.gov.il/document/H.14.1.1" TargetMode="External"/><Relationship Id="rId20" Type="http://schemas.openxmlformats.org/officeDocument/2006/relationships/hyperlink" Target="https://takam.mof.gov.il/document/H.6.1.1" TargetMode="External"/><Relationship Id="rId41" Type="http://schemas.openxmlformats.org/officeDocument/2006/relationships/hyperlink" Target="https://fs.knesset.gov.il/20/law/20_lsr_382398.pdf" TargetMode="External"/><Relationship Id="rId54" Type="http://schemas.openxmlformats.org/officeDocument/2006/relationships/hyperlink" Target="mailto:takam@mof.gov.il" TargetMode="External"/><Relationship Id="rId62" Type="http://schemas.openxmlformats.org/officeDocument/2006/relationships/hyperlink" Target="https://takam.mof.gov.il/" TargetMode="External"/><Relationship Id="rId70" Type="http://schemas.openxmlformats.org/officeDocument/2006/relationships/image" Target="media/image6.jpeg"/><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D056A-0EEA-4F9E-8889-305D4CA82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104</Pages>
  <Words>30817</Words>
  <Characters>154087</Characters>
  <Application>Microsoft Office Word</Application>
  <DocSecurity>0</DocSecurity>
  <Lines>1284</Lines>
  <Paragraphs>369</Paragraphs>
  <ScaleCrop>false</ScaleCrop>
  <HeadingPairs>
    <vt:vector size="2" baseType="variant">
      <vt:variant>
        <vt:lpstr>שם</vt:lpstr>
      </vt:variant>
      <vt:variant>
        <vt:i4>1</vt:i4>
      </vt:variant>
    </vt:vector>
  </HeadingPairs>
  <TitlesOfParts>
    <vt:vector size="1" baseType="lpstr">
      <vt:lpstr>מדינת ישראל</vt:lpstr>
    </vt:vector>
  </TitlesOfParts>
  <Company/>
  <LinksUpToDate>false</LinksUpToDate>
  <CharactersWithSpaces>184535</CharactersWithSpaces>
  <SharedDoc>false</SharedDoc>
  <HLinks>
    <vt:vector size="444" baseType="variant">
      <vt:variant>
        <vt:i4>1966175</vt:i4>
      </vt:variant>
      <vt:variant>
        <vt:i4>264</vt:i4>
      </vt:variant>
      <vt:variant>
        <vt:i4>0</vt:i4>
      </vt:variant>
      <vt:variant>
        <vt:i4>5</vt:i4>
      </vt:variant>
      <vt:variant>
        <vt:lpwstr>https://edu.gov.il/sites/sapak/tech-standard/Pages/security-standard.aspx</vt:lpwstr>
      </vt:variant>
      <vt:variant>
        <vt:lpwstr/>
      </vt:variant>
      <vt:variant>
        <vt:i4>1966175</vt:i4>
      </vt:variant>
      <vt:variant>
        <vt:i4>261</vt:i4>
      </vt:variant>
      <vt:variant>
        <vt:i4>0</vt:i4>
      </vt:variant>
      <vt:variant>
        <vt:i4>5</vt:i4>
      </vt:variant>
      <vt:variant>
        <vt:lpwstr>https://edu.gov.il/sites/sapak/tech-standard/Pages/security-standard.aspx</vt:lpwstr>
      </vt:variant>
      <vt:variant>
        <vt:lpwstr/>
      </vt:variant>
      <vt:variant>
        <vt:i4>6422588</vt:i4>
      </vt:variant>
      <vt:variant>
        <vt:i4>258</vt:i4>
      </vt:variant>
      <vt:variant>
        <vt:i4>0</vt:i4>
      </vt:variant>
      <vt:variant>
        <vt:i4>5</vt:i4>
      </vt:variant>
      <vt:variant>
        <vt:lpwstr>https://takam.mof.gov.il/document/H.14.1.1</vt:lpwstr>
      </vt:variant>
      <vt:variant>
        <vt:lpwstr/>
      </vt:variant>
      <vt:variant>
        <vt:i4>5636105</vt:i4>
      </vt:variant>
      <vt:variant>
        <vt:i4>255</vt:i4>
      </vt:variant>
      <vt:variant>
        <vt:i4>0</vt:i4>
      </vt:variant>
      <vt:variant>
        <vt:i4>5</vt:i4>
      </vt:variant>
      <vt:variant>
        <vt:lpwstr>https://takam.mof.gov.il/document/H.7.3.3</vt:lpwstr>
      </vt:variant>
      <vt:variant>
        <vt:lpwstr/>
      </vt:variant>
      <vt:variant>
        <vt:i4>3670055</vt:i4>
      </vt:variant>
      <vt:variant>
        <vt:i4>252</vt:i4>
      </vt:variant>
      <vt:variant>
        <vt:i4>0</vt:i4>
      </vt:variant>
      <vt:variant>
        <vt:i4>5</vt:i4>
      </vt:variant>
      <vt:variant>
        <vt:lpwstr>https://govextra.gov.il/digital-guarantee/homepage/</vt:lpwstr>
      </vt:variant>
      <vt:variant>
        <vt:lpwstr/>
      </vt:variant>
      <vt:variant>
        <vt:i4>6488074</vt:i4>
      </vt:variant>
      <vt:variant>
        <vt:i4>243</vt:i4>
      </vt:variant>
      <vt:variant>
        <vt:i4>0</vt:i4>
      </vt:variant>
      <vt:variant>
        <vt:i4>5</vt:i4>
      </vt:variant>
      <vt:variant>
        <vt:lpwstr>mailto:takam@mof.gov.il</vt:lpwstr>
      </vt:variant>
      <vt:variant>
        <vt:lpwstr/>
      </vt:variant>
      <vt:variant>
        <vt:i4>6553708</vt:i4>
      </vt:variant>
      <vt:variant>
        <vt:i4>240</vt:i4>
      </vt:variant>
      <vt:variant>
        <vt:i4>0</vt:i4>
      </vt:variant>
      <vt:variant>
        <vt:i4>5</vt:i4>
      </vt:variant>
      <vt:variant>
        <vt:lpwstr>https://takam.mof.gov.il/mail-registration</vt:lpwstr>
      </vt:variant>
      <vt:variant>
        <vt:lpwstr/>
      </vt:variant>
      <vt:variant>
        <vt:i4>5439553</vt:i4>
      </vt:variant>
      <vt:variant>
        <vt:i4>237</vt:i4>
      </vt:variant>
      <vt:variant>
        <vt:i4>0</vt:i4>
      </vt:variant>
      <vt:variant>
        <vt:i4>5</vt:i4>
      </vt:variant>
      <vt:variant>
        <vt:lpwstr>https://takam.mof.gov.il/</vt:lpwstr>
      </vt:variant>
      <vt:variant>
        <vt:lpwstr/>
      </vt:variant>
      <vt:variant>
        <vt:i4>7536764</vt:i4>
      </vt:variant>
      <vt:variant>
        <vt:i4>234</vt:i4>
      </vt:variant>
      <vt:variant>
        <vt:i4>0</vt:i4>
      </vt:variant>
      <vt:variant>
        <vt:i4>5</vt:i4>
      </vt:variant>
      <vt:variant>
        <vt:lpwstr>https://fs.knesset.gov.il/20/law/20_lsr_382398.pdf</vt:lpwstr>
      </vt:variant>
      <vt:variant>
        <vt:lpwstr/>
      </vt:variant>
      <vt:variant>
        <vt:i4>327686</vt:i4>
      </vt:variant>
      <vt:variant>
        <vt:i4>231</vt:i4>
      </vt:variant>
      <vt:variant>
        <vt:i4>0</vt:i4>
      </vt:variant>
      <vt:variant>
        <vt:i4>5</vt:i4>
      </vt:variant>
      <vt:variant>
        <vt:lpwstr>https://fs.knesset.gov.il/6/law/6_lsr_209419.PDF</vt:lpwstr>
      </vt:variant>
      <vt:variant>
        <vt:lpwstr/>
      </vt:variant>
      <vt:variant>
        <vt:i4>4259843</vt:i4>
      </vt:variant>
      <vt:variant>
        <vt:i4>228</vt:i4>
      </vt:variant>
      <vt:variant>
        <vt:i4>0</vt:i4>
      </vt:variant>
      <vt:variant>
        <vt:i4>5</vt:i4>
      </vt:variant>
      <vt:variant>
        <vt:lpwstr>https://www.nevo.co.il/law_html/Law01/159m1_001.htm</vt:lpwstr>
      </vt:variant>
      <vt:variant>
        <vt:lpwstr/>
      </vt:variant>
      <vt:variant>
        <vt:i4>5636104</vt:i4>
      </vt:variant>
      <vt:variant>
        <vt:i4>225</vt:i4>
      </vt:variant>
      <vt:variant>
        <vt:i4>0</vt:i4>
      </vt:variant>
      <vt:variant>
        <vt:i4>5</vt:i4>
      </vt:variant>
      <vt:variant>
        <vt:lpwstr>https://takam.mof.gov.il/document/H.1.4.2</vt:lpwstr>
      </vt:variant>
      <vt:variant>
        <vt:lpwstr/>
      </vt:variant>
      <vt:variant>
        <vt:i4>5636104</vt:i4>
      </vt:variant>
      <vt:variant>
        <vt:i4>222</vt:i4>
      </vt:variant>
      <vt:variant>
        <vt:i4>0</vt:i4>
      </vt:variant>
      <vt:variant>
        <vt:i4>5</vt:i4>
      </vt:variant>
      <vt:variant>
        <vt:lpwstr>https://takam.mof.gov.il/document/H.1.4.2</vt:lpwstr>
      </vt:variant>
      <vt:variant>
        <vt:lpwstr/>
      </vt:variant>
      <vt:variant>
        <vt:i4>3080241</vt:i4>
      </vt:variant>
      <vt:variant>
        <vt:i4>219</vt:i4>
      </vt:variant>
      <vt:variant>
        <vt:i4>0</vt:i4>
      </vt:variant>
      <vt:variant>
        <vt:i4>5</vt:i4>
      </vt:variant>
      <vt:variant>
        <vt:lpwstr>https://www.nevo.co.il/law_html/Law01/271_019.htm</vt:lpwstr>
      </vt:variant>
      <vt:variant>
        <vt:lpwstr/>
      </vt:variant>
      <vt:variant>
        <vt:i4>6</vt:i4>
      </vt:variant>
      <vt:variant>
        <vt:i4>216</vt:i4>
      </vt:variant>
      <vt:variant>
        <vt:i4>0</vt:i4>
      </vt:variant>
      <vt:variant>
        <vt:i4>5</vt:i4>
      </vt:variant>
      <vt:variant>
        <vt:lpwstr>https://fs.knesset.gov.il/8/law/8_lsr_208901.PDF</vt:lpwstr>
      </vt:variant>
      <vt:variant>
        <vt:lpwstr/>
      </vt:variant>
      <vt:variant>
        <vt:i4>6488074</vt:i4>
      </vt:variant>
      <vt:variant>
        <vt:i4>207</vt:i4>
      </vt:variant>
      <vt:variant>
        <vt:i4>0</vt:i4>
      </vt:variant>
      <vt:variant>
        <vt:i4>5</vt:i4>
      </vt:variant>
      <vt:variant>
        <vt:lpwstr>mailto:takam@mof.gov.il</vt:lpwstr>
      </vt:variant>
      <vt:variant>
        <vt:lpwstr/>
      </vt:variant>
      <vt:variant>
        <vt:i4>6553708</vt:i4>
      </vt:variant>
      <vt:variant>
        <vt:i4>204</vt:i4>
      </vt:variant>
      <vt:variant>
        <vt:i4>0</vt:i4>
      </vt:variant>
      <vt:variant>
        <vt:i4>5</vt:i4>
      </vt:variant>
      <vt:variant>
        <vt:lpwstr>https://takam.mof.gov.il/mail-registration</vt:lpwstr>
      </vt:variant>
      <vt:variant>
        <vt:lpwstr/>
      </vt:variant>
      <vt:variant>
        <vt:i4>5439553</vt:i4>
      </vt:variant>
      <vt:variant>
        <vt:i4>201</vt:i4>
      </vt:variant>
      <vt:variant>
        <vt:i4>0</vt:i4>
      </vt:variant>
      <vt:variant>
        <vt:i4>5</vt:i4>
      </vt:variant>
      <vt:variant>
        <vt:lpwstr>https://takam.mof.gov.il/</vt:lpwstr>
      </vt:variant>
      <vt:variant>
        <vt:lpwstr/>
      </vt:variant>
      <vt:variant>
        <vt:i4>98828379</vt:i4>
      </vt:variant>
      <vt:variant>
        <vt:i4>198</vt:i4>
      </vt:variant>
      <vt:variant>
        <vt:i4>0</vt:i4>
      </vt:variant>
      <vt:variant>
        <vt:i4>5</vt:i4>
      </vt:variant>
      <vt:variant>
        <vt:lpwstr/>
      </vt:variant>
      <vt:variant>
        <vt:lpwstr>נספח_גג</vt:lpwstr>
      </vt:variant>
      <vt:variant>
        <vt:i4>99024987</vt:i4>
      </vt:variant>
      <vt:variant>
        <vt:i4>195</vt:i4>
      </vt:variant>
      <vt:variant>
        <vt:i4>0</vt:i4>
      </vt:variant>
      <vt:variant>
        <vt:i4>5</vt:i4>
      </vt:variant>
      <vt:variant>
        <vt:lpwstr/>
      </vt:variant>
      <vt:variant>
        <vt:lpwstr>נספח_ב</vt:lpwstr>
      </vt:variant>
      <vt:variant>
        <vt:i4>98959451</vt:i4>
      </vt:variant>
      <vt:variant>
        <vt:i4>192</vt:i4>
      </vt:variant>
      <vt:variant>
        <vt:i4>0</vt:i4>
      </vt:variant>
      <vt:variant>
        <vt:i4>5</vt:i4>
      </vt:variant>
      <vt:variant>
        <vt:lpwstr/>
      </vt:variant>
      <vt:variant>
        <vt:lpwstr>נספח_א</vt:lpwstr>
      </vt:variant>
      <vt:variant>
        <vt:i4>7995429</vt:i4>
      </vt:variant>
      <vt:variant>
        <vt:i4>189</vt:i4>
      </vt:variant>
      <vt:variant>
        <vt:i4>0</vt:i4>
      </vt:variant>
      <vt:variant>
        <vt:i4>5</vt:i4>
      </vt:variant>
      <vt:variant>
        <vt:lpwstr>https://takam.mof.gov.il/document/H.7.10.2</vt:lpwstr>
      </vt:variant>
      <vt:variant>
        <vt:lpwstr/>
      </vt:variant>
      <vt:variant>
        <vt:i4>5636109</vt:i4>
      </vt:variant>
      <vt:variant>
        <vt:i4>186</vt:i4>
      </vt:variant>
      <vt:variant>
        <vt:i4>0</vt:i4>
      </vt:variant>
      <vt:variant>
        <vt:i4>5</vt:i4>
      </vt:variant>
      <vt:variant>
        <vt:lpwstr>https://takam.mof.gov.il/document/H.3.3.4</vt:lpwstr>
      </vt:variant>
      <vt:variant>
        <vt:lpwstr/>
      </vt:variant>
      <vt:variant>
        <vt:i4>5636106</vt:i4>
      </vt:variant>
      <vt:variant>
        <vt:i4>183</vt:i4>
      </vt:variant>
      <vt:variant>
        <vt:i4>0</vt:i4>
      </vt:variant>
      <vt:variant>
        <vt:i4>5</vt:i4>
      </vt:variant>
      <vt:variant>
        <vt:lpwstr>https://takam.mof.gov.il/document/H.6.1.1</vt:lpwstr>
      </vt:variant>
      <vt:variant>
        <vt:lpwstr/>
      </vt:variant>
      <vt:variant>
        <vt:i4>5636106</vt:i4>
      </vt:variant>
      <vt:variant>
        <vt:i4>180</vt:i4>
      </vt:variant>
      <vt:variant>
        <vt:i4>0</vt:i4>
      </vt:variant>
      <vt:variant>
        <vt:i4>5</vt:i4>
      </vt:variant>
      <vt:variant>
        <vt:lpwstr>https://takam.mof.gov.il/document/H.1.6.3</vt:lpwstr>
      </vt:variant>
      <vt:variant>
        <vt:lpwstr/>
      </vt:variant>
      <vt:variant>
        <vt:i4>5636106</vt:i4>
      </vt:variant>
      <vt:variant>
        <vt:i4>177</vt:i4>
      </vt:variant>
      <vt:variant>
        <vt:i4>0</vt:i4>
      </vt:variant>
      <vt:variant>
        <vt:i4>5</vt:i4>
      </vt:variant>
      <vt:variant>
        <vt:lpwstr>https://takam.mof.gov.il/document/H.1.6.1</vt:lpwstr>
      </vt:variant>
      <vt:variant>
        <vt:lpwstr/>
      </vt:variant>
      <vt:variant>
        <vt:i4>5636105</vt:i4>
      </vt:variant>
      <vt:variant>
        <vt:i4>174</vt:i4>
      </vt:variant>
      <vt:variant>
        <vt:i4>0</vt:i4>
      </vt:variant>
      <vt:variant>
        <vt:i4>5</vt:i4>
      </vt:variant>
      <vt:variant>
        <vt:lpwstr>https://takam.mof.gov.il/document/H.1.5.3</vt:lpwstr>
      </vt:variant>
      <vt:variant>
        <vt:lpwstr/>
      </vt:variant>
      <vt:variant>
        <vt:i4>5636104</vt:i4>
      </vt:variant>
      <vt:variant>
        <vt:i4>171</vt:i4>
      </vt:variant>
      <vt:variant>
        <vt:i4>0</vt:i4>
      </vt:variant>
      <vt:variant>
        <vt:i4>5</vt:i4>
      </vt:variant>
      <vt:variant>
        <vt:lpwstr>https://takam.mof.gov.il/document/H.1.4.5</vt:lpwstr>
      </vt:variant>
      <vt:variant>
        <vt:lpwstr/>
      </vt:variant>
      <vt:variant>
        <vt:i4>5636104</vt:i4>
      </vt:variant>
      <vt:variant>
        <vt:i4>168</vt:i4>
      </vt:variant>
      <vt:variant>
        <vt:i4>0</vt:i4>
      </vt:variant>
      <vt:variant>
        <vt:i4>5</vt:i4>
      </vt:variant>
      <vt:variant>
        <vt:lpwstr>https://takam.mof.gov.il/document/H.1.4.2</vt:lpwstr>
      </vt:variant>
      <vt:variant>
        <vt:lpwstr/>
      </vt:variant>
      <vt:variant>
        <vt:i4>3080241</vt:i4>
      </vt:variant>
      <vt:variant>
        <vt:i4>165</vt:i4>
      </vt:variant>
      <vt:variant>
        <vt:i4>0</vt:i4>
      </vt:variant>
      <vt:variant>
        <vt:i4>5</vt:i4>
      </vt:variant>
      <vt:variant>
        <vt:lpwstr>https://www.nevo.co.il/law_html/Law01/271_019.htm</vt:lpwstr>
      </vt:variant>
      <vt:variant>
        <vt:lpwstr/>
      </vt:variant>
      <vt:variant>
        <vt:i4>6619195</vt:i4>
      </vt:variant>
      <vt:variant>
        <vt:i4>162</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159</vt:i4>
      </vt:variant>
      <vt:variant>
        <vt:i4>0</vt:i4>
      </vt:variant>
      <vt:variant>
        <vt:i4>5</vt:i4>
      </vt:variant>
      <vt:variant>
        <vt:lpwstr>https://fs.knesset.gov.il/6/law/6_lsr_209419.PDF</vt:lpwstr>
      </vt:variant>
      <vt:variant>
        <vt:lpwstr/>
      </vt:variant>
      <vt:variant>
        <vt:i4>851975</vt:i4>
      </vt:variant>
      <vt:variant>
        <vt:i4>156</vt:i4>
      </vt:variant>
      <vt:variant>
        <vt:i4>0</vt:i4>
      </vt:variant>
      <vt:variant>
        <vt:i4>5</vt:i4>
      </vt:variant>
      <vt:variant>
        <vt:lpwstr>https://fs.knesset.gov.il/1/law/1_lsr_210296.PDF</vt:lpwstr>
      </vt:variant>
      <vt:variant>
        <vt:lpwstr/>
      </vt:variant>
      <vt:variant>
        <vt:i4>6</vt:i4>
      </vt:variant>
      <vt:variant>
        <vt:i4>153</vt:i4>
      </vt:variant>
      <vt:variant>
        <vt:i4>0</vt:i4>
      </vt:variant>
      <vt:variant>
        <vt:i4>5</vt:i4>
      </vt:variant>
      <vt:variant>
        <vt:lpwstr>https://fs.knesset.gov.il/8/law/8_lsr_208901.PDF</vt:lpwstr>
      </vt:variant>
      <vt:variant>
        <vt:lpwstr/>
      </vt:variant>
      <vt:variant>
        <vt:i4>7536764</vt:i4>
      </vt:variant>
      <vt:variant>
        <vt:i4>150</vt:i4>
      </vt:variant>
      <vt:variant>
        <vt:i4>0</vt:i4>
      </vt:variant>
      <vt:variant>
        <vt:i4>5</vt:i4>
      </vt:variant>
      <vt:variant>
        <vt:lpwstr>https://fs.knesset.gov.il/20/law/20_lsr_382398.pdf</vt:lpwstr>
      </vt:variant>
      <vt:variant>
        <vt:lpwstr/>
      </vt:variant>
      <vt:variant>
        <vt:i4>4259843</vt:i4>
      </vt:variant>
      <vt:variant>
        <vt:i4>147</vt:i4>
      </vt:variant>
      <vt:variant>
        <vt:i4>0</vt:i4>
      </vt:variant>
      <vt:variant>
        <vt:i4>5</vt:i4>
      </vt:variant>
      <vt:variant>
        <vt:lpwstr>https://www.nevo.co.il/law_html/Law01/159m1_001.htm</vt:lpwstr>
      </vt:variant>
      <vt:variant>
        <vt:lpwstr/>
      </vt:variant>
      <vt:variant>
        <vt:i4>7405682</vt:i4>
      </vt:variant>
      <vt:variant>
        <vt:i4>144</vt:i4>
      </vt:variant>
      <vt:variant>
        <vt:i4>0</vt:i4>
      </vt:variant>
      <vt:variant>
        <vt:i4>5</vt:i4>
      </vt:variant>
      <vt:variant>
        <vt:lpwstr>https://fs.knesset.gov.il/13/law/13_lsr_211353.PDF</vt:lpwstr>
      </vt:variant>
      <vt:variant>
        <vt:lpwstr/>
      </vt:variant>
      <vt:variant>
        <vt:i4>5636104</vt:i4>
      </vt:variant>
      <vt:variant>
        <vt:i4>141</vt:i4>
      </vt:variant>
      <vt:variant>
        <vt:i4>0</vt:i4>
      </vt:variant>
      <vt:variant>
        <vt:i4>5</vt:i4>
      </vt:variant>
      <vt:variant>
        <vt:lpwstr>https://takam.mof.gov.il/document/H.1.4.5</vt:lpwstr>
      </vt:variant>
      <vt:variant>
        <vt:lpwstr/>
      </vt:variant>
      <vt:variant>
        <vt:i4>6488074</vt:i4>
      </vt:variant>
      <vt:variant>
        <vt:i4>132</vt:i4>
      </vt:variant>
      <vt:variant>
        <vt:i4>0</vt:i4>
      </vt:variant>
      <vt:variant>
        <vt:i4>5</vt:i4>
      </vt:variant>
      <vt:variant>
        <vt:lpwstr>mailto:takam@mof.gov.il</vt:lpwstr>
      </vt:variant>
      <vt:variant>
        <vt:lpwstr/>
      </vt:variant>
      <vt:variant>
        <vt:i4>6553708</vt:i4>
      </vt:variant>
      <vt:variant>
        <vt:i4>129</vt:i4>
      </vt:variant>
      <vt:variant>
        <vt:i4>0</vt:i4>
      </vt:variant>
      <vt:variant>
        <vt:i4>5</vt:i4>
      </vt:variant>
      <vt:variant>
        <vt:lpwstr>https://takam.mof.gov.il/mail-registration</vt:lpwstr>
      </vt:variant>
      <vt:variant>
        <vt:lpwstr/>
      </vt:variant>
      <vt:variant>
        <vt:i4>5439553</vt:i4>
      </vt:variant>
      <vt:variant>
        <vt:i4>126</vt:i4>
      </vt:variant>
      <vt:variant>
        <vt:i4>0</vt:i4>
      </vt:variant>
      <vt:variant>
        <vt:i4>5</vt:i4>
      </vt:variant>
      <vt:variant>
        <vt:lpwstr>https://takam.mof.gov.il/</vt:lpwstr>
      </vt:variant>
      <vt:variant>
        <vt:lpwstr/>
      </vt:variant>
      <vt:variant>
        <vt:i4>99024987</vt:i4>
      </vt:variant>
      <vt:variant>
        <vt:i4>123</vt:i4>
      </vt:variant>
      <vt:variant>
        <vt:i4>0</vt:i4>
      </vt:variant>
      <vt:variant>
        <vt:i4>5</vt:i4>
      </vt:variant>
      <vt:variant>
        <vt:lpwstr/>
      </vt:variant>
      <vt:variant>
        <vt:lpwstr>נספח_ב</vt:lpwstr>
      </vt:variant>
      <vt:variant>
        <vt:i4>99024987</vt:i4>
      </vt:variant>
      <vt:variant>
        <vt:i4>120</vt:i4>
      </vt:variant>
      <vt:variant>
        <vt:i4>0</vt:i4>
      </vt:variant>
      <vt:variant>
        <vt:i4>5</vt:i4>
      </vt:variant>
      <vt:variant>
        <vt:lpwstr/>
      </vt:variant>
      <vt:variant>
        <vt:lpwstr>נספח_ב</vt:lpwstr>
      </vt:variant>
      <vt:variant>
        <vt:i4>6619195</vt:i4>
      </vt:variant>
      <vt:variant>
        <vt:i4>108</vt:i4>
      </vt:variant>
      <vt:variant>
        <vt:i4>0</vt:i4>
      </vt:variant>
      <vt:variant>
        <vt:i4>5</vt:i4>
      </vt:variant>
      <vt:variant>
        <vt:lpwstr>https://main.knesset.gov.il/Activity/Legislation/Laws/Pages/LawPrimary.aspx?t=lawlaws&amp;st=lawlaws&amp;lawitemid=2001149</vt:lpwstr>
      </vt:variant>
      <vt:variant>
        <vt:lpwstr/>
      </vt:variant>
      <vt:variant>
        <vt:i4>6488074</vt:i4>
      </vt:variant>
      <vt:variant>
        <vt:i4>99</vt:i4>
      </vt:variant>
      <vt:variant>
        <vt:i4>0</vt:i4>
      </vt:variant>
      <vt:variant>
        <vt:i4>5</vt:i4>
      </vt:variant>
      <vt:variant>
        <vt:lpwstr>mailto:takam@mof.gov.il</vt:lpwstr>
      </vt:variant>
      <vt:variant>
        <vt:lpwstr/>
      </vt:variant>
      <vt:variant>
        <vt:i4>6553708</vt:i4>
      </vt:variant>
      <vt:variant>
        <vt:i4>96</vt:i4>
      </vt:variant>
      <vt:variant>
        <vt:i4>0</vt:i4>
      </vt:variant>
      <vt:variant>
        <vt:i4>5</vt:i4>
      </vt:variant>
      <vt:variant>
        <vt:lpwstr>https://takam.mof.gov.il/mail-registration</vt:lpwstr>
      </vt:variant>
      <vt:variant>
        <vt:lpwstr/>
      </vt:variant>
      <vt:variant>
        <vt:i4>5439553</vt:i4>
      </vt:variant>
      <vt:variant>
        <vt:i4>93</vt:i4>
      </vt:variant>
      <vt:variant>
        <vt:i4>0</vt:i4>
      </vt:variant>
      <vt:variant>
        <vt:i4>5</vt:i4>
      </vt:variant>
      <vt:variant>
        <vt:lpwstr>https://takam.mof.gov.il/</vt:lpwstr>
      </vt:variant>
      <vt:variant>
        <vt:lpwstr/>
      </vt:variant>
      <vt:variant>
        <vt:i4>2162739</vt:i4>
      </vt:variant>
      <vt:variant>
        <vt:i4>90</vt:i4>
      </vt:variant>
      <vt:variant>
        <vt:i4>0</vt:i4>
      </vt:variant>
      <vt:variant>
        <vt:i4>5</vt:i4>
      </vt:variant>
      <vt:variant>
        <vt:lpwstr>https://www.nevo.co.il/law_html/Law01/501_589.htm</vt:lpwstr>
      </vt:variant>
      <vt:variant>
        <vt:lpwstr/>
      </vt:variant>
      <vt:variant>
        <vt:i4>7405682</vt:i4>
      </vt:variant>
      <vt:variant>
        <vt:i4>87</vt:i4>
      </vt:variant>
      <vt:variant>
        <vt:i4>0</vt:i4>
      </vt:variant>
      <vt:variant>
        <vt:i4>5</vt:i4>
      </vt:variant>
      <vt:variant>
        <vt:lpwstr>https://fs.knesset.gov.il/13/law/13_lsr_211353.PDF</vt:lpwstr>
      </vt:variant>
      <vt:variant>
        <vt:lpwstr/>
      </vt:variant>
      <vt:variant>
        <vt:i4>7995429</vt:i4>
      </vt:variant>
      <vt:variant>
        <vt:i4>84</vt:i4>
      </vt:variant>
      <vt:variant>
        <vt:i4>0</vt:i4>
      </vt:variant>
      <vt:variant>
        <vt:i4>5</vt:i4>
      </vt:variant>
      <vt:variant>
        <vt:lpwstr>https://takam.mof.gov.il/document/H.7.10.2</vt:lpwstr>
      </vt:variant>
      <vt:variant>
        <vt:lpwstr/>
      </vt:variant>
      <vt:variant>
        <vt:i4>98959451</vt:i4>
      </vt:variant>
      <vt:variant>
        <vt:i4>81</vt:i4>
      </vt:variant>
      <vt:variant>
        <vt:i4>0</vt:i4>
      </vt:variant>
      <vt:variant>
        <vt:i4>5</vt:i4>
      </vt:variant>
      <vt:variant>
        <vt:lpwstr/>
      </vt:variant>
      <vt:variant>
        <vt:lpwstr>נספח_א</vt:lpwstr>
      </vt:variant>
      <vt:variant>
        <vt:i4>6488074</vt:i4>
      </vt:variant>
      <vt:variant>
        <vt:i4>72</vt:i4>
      </vt:variant>
      <vt:variant>
        <vt:i4>0</vt:i4>
      </vt:variant>
      <vt:variant>
        <vt:i4>5</vt:i4>
      </vt:variant>
      <vt:variant>
        <vt:lpwstr>mailto:takam@mof.gov.il</vt:lpwstr>
      </vt:variant>
      <vt:variant>
        <vt:lpwstr/>
      </vt:variant>
      <vt:variant>
        <vt:i4>6553708</vt:i4>
      </vt:variant>
      <vt:variant>
        <vt:i4>69</vt:i4>
      </vt:variant>
      <vt:variant>
        <vt:i4>0</vt:i4>
      </vt:variant>
      <vt:variant>
        <vt:i4>5</vt:i4>
      </vt:variant>
      <vt:variant>
        <vt:lpwstr>https://takam.mof.gov.il/mail-registration</vt:lpwstr>
      </vt:variant>
      <vt:variant>
        <vt:lpwstr/>
      </vt:variant>
      <vt:variant>
        <vt:i4>5439553</vt:i4>
      </vt:variant>
      <vt:variant>
        <vt:i4>66</vt:i4>
      </vt:variant>
      <vt:variant>
        <vt:i4>0</vt:i4>
      </vt:variant>
      <vt:variant>
        <vt:i4>5</vt:i4>
      </vt:variant>
      <vt:variant>
        <vt:lpwstr>https://takam.mof.gov.il/</vt:lpwstr>
      </vt:variant>
      <vt:variant>
        <vt:lpwstr/>
      </vt:variant>
      <vt:variant>
        <vt:i4>851975</vt:i4>
      </vt:variant>
      <vt:variant>
        <vt:i4>63</vt:i4>
      </vt:variant>
      <vt:variant>
        <vt:i4>0</vt:i4>
      </vt:variant>
      <vt:variant>
        <vt:i4>5</vt:i4>
      </vt:variant>
      <vt:variant>
        <vt:lpwstr>https://fs.knesset.gov.il/1/law/1_lsr_210296.PDF</vt:lpwstr>
      </vt:variant>
      <vt:variant>
        <vt:lpwstr/>
      </vt:variant>
      <vt:variant>
        <vt:i4>5636109</vt:i4>
      </vt:variant>
      <vt:variant>
        <vt:i4>60</vt:i4>
      </vt:variant>
      <vt:variant>
        <vt:i4>0</vt:i4>
      </vt:variant>
      <vt:variant>
        <vt:i4>5</vt:i4>
      </vt:variant>
      <vt:variant>
        <vt:lpwstr>https://takam.mof.gov.il/document/H.3.3.4</vt:lpwstr>
      </vt:variant>
      <vt:variant>
        <vt:lpwstr/>
      </vt:variant>
      <vt:variant>
        <vt:i4>5636105</vt:i4>
      </vt:variant>
      <vt:variant>
        <vt:i4>57</vt:i4>
      </vt:variant>
      <vt:variant>
        <vt:i4>0</vt:i4>
      </vt:variant>
      <vt:variant>
        <vt:i4>5</vt:i4>
      </vt:variant>
      <vt:variant>
        <vt:lpwstr>https://takam.mof.gov.il/document/H.1.5.3</vt:lpwstr>
      </vt:variant>
      <vt:variant>
        <vt:lpwstr/>
      </vt:variant>
      <vt:variant>
        <vt:i4>5636106</vt:i4>
      </vt:variant>
      <vt:variant>
        <vt:i4>54</vt:i4>
      </vt:variant>
      <vt:variant>
        <vt:i4>0</vt:i4>
      </vt:variant>
      <vt:variant>
        <vt:i4>5</vt:i4>
      </vt:variant>
      <vt:variant>
        <vt:lpwstr>https://takam.mof.gov.il/document/H.6.1.1</vt:lpwstr>
      </vt:variant>
      <vt:variant>
        <vt:lpwstr/>
      </vt:variant>
      <vt:variant>
        <vt:i4>5636106</vt:i4>
      </vt:variant>
      <vt:variant>
        <vt:i4>51</vt:i4>
      </vt:variant>
      <vt:variant>
        <vt:i4>0</vt:i4>
      </vt:variant>
      <vt:variant>
        <vt:i4>5</vt:i4>
      </vt:variant>
      <vt:variant>
        <vt:lpwstr>https://takam.mof.gov.il/document/H.1.6.1</vt:lpwstr>
      </vt:variant>
      <vt:variant>
        <vt:lpwstr/>
      </vt:variant>
      <vt:variant>
        <vt:i4>5636106</vt:i4>
      </vt:variant>
      <vt:variant>
        <vt:i4>48</vt:i4>
      </vt:variant>
      <vt:variant>
        <vt:i4>0</vt:i4>
      </vt:variant>
      <vt:variant>
        <vt:i4>5</vt:i4>
      </vt:variant>
      <vt:variant>
        <vt:lpwstr>https://takam.mof.gov.il/document/H.1.6.3</vt:lpwstr>
      </vt:variant>
      <vt:variant>
        <vt:lpwstr/>
      </vt:variant>
      <vt:variant>
        <vt:i4>7536764</vt:i4>
      </vt:variant>
      <vt:variant>
        <vt:i4>39</vt:i4>
      </vt:variant>
      <vt:variant>
        <vt:i4>0</vt:i4>
      </vt:variant>
      <vt:variant>
        <vt:i4>5</vt:i4>
      </vt:variant>
      <vt:variant>
        <vt:lpwstr>https://fs.knesset.gov.il/20/law/20_lsr_382398.pdf</vt:lpwstr>
      </vt:variant>
      <vt:variant>
        <vt:lpwstr/>
      </vt:variant>
      <vt:variant>
        <vt:i4>7536700</vt:i4>
      </vt:variant>
      <vt:variant>
        <vt:i4>36</vt:i4>
      </vt:variant>
      <vt:variant>
        <vt:i4>0</vt:i4>
      </vt:variant>
      <vt:variant>
        <vt:i4>5</vt:i4>
      </vt:variant>
      <vt:variant>
        <vt:lpwstr>http://www.foi.gov.il/</vt:lpwstr>
      </vt:variant>
      <vt:variant>
        <vt:lpwstr/>
      </vt:variant>
      <vt:variant>
        <vt:i4>5636103</vt:i4>
      </vt:variant>
      <vt:variant>
        <vt:i4>33</vt:i4>
      </vt:variant>
      <vt:variant>
        <vt:i4>0</vt:i4>
      </vt:variant>
      <vt:variant>
        <vt:i4>5</vt:i4>
      </vt:variant>
      <vt:variant>
        <vt:lpwstr>https://takam.mof.gov.il/document/H.8.2.1</vt:lpwstr>
      </vt:variant>
      <vt:variant>
        <vt:lpwstr/>
      </vt:variant>
      <vt:variant>
        <vt:i4>2687024</vt:i4>
      </vt:variant>
      <vt:variant>
        <vt:i4>30</vt:i4>
      </vt:variant>
      <vt:variant>
        <vt:i4>0</vt:i4>
      </vt:variant>
      <vt:variant>
        <vt:i4>5</vt:i4>
      </vt:variant>
      <vt:variant>
        <vt:lpwstr>https://www.nevo.co.il/law_html/Law01/500_608.htm</vt:lpwstr>
      </vt:variant>
      <vt:variant>
        <vt:lpwstr/>
      </vt:variant>
      <vt:variant>
        <vt:i4>99024987</vt:i4>
      </vt:variant>
      <vt:variant>
        <vt:i4>27</vt:i4>
      </vt:variant>
      <vt:variant>
        <vt:i4>0</vt:i4>
      </vt:variant>
      <vt:variant>
        <vt:i4>5</vt:i4>
      </vt:variant>
      <vt:variant>
        <vt:lpwstr/>
      </vt:variant>
      <vt:variant>
        <vt:lpwstr>נספח_ב</vt:lpwstr>
      </vt:variant>
      <vt:variant>
        <vt:i4>99024987</vt:i4>
      </vt:variant>
      <vt:variant>
        <vt:i4>24</vt:i4>
      </vt:variant>
      <vt:variant>
        <vt:i4>0</vt:i4>
      </vt:variant>
      <vt:variant>
        <vt:i4>5</vt:i4>
      </vt:variant>
      <vt:variant>
        <vt:lpwstr/>
      </vt:variant>
      <vt:variant>
        <vt:lpwstr>נספח_ב</vt:lpwstr>
      </vt:variant>
      <vt:variant>
        <vt:i4>7536700</vt:i4>
      </vt:variant>
      <vt:variant>
        <vt:i4>21</vt:i4>
      </vt:variant>
      <vt:variant>
        <vt:i4>0</vt:i4>
      </vt:variant>
      <vt:variant>
        <vt:i4>5</vt:i4>
      </vt:variant>
      <vt:variant>
        <vt:lpwstr>http://www.foi.gov.il/</vt:lpwstr>
      </vt:variant>
      <vt:variant>
        <vt:lpwstr/>
      </vt:variant>
      <vt:variant>
        <vt:i4>99024987</vt:i4>
      </vt:variant>
      <vt:variant>
        <vt:i4>18</vt:i4>
      </vt:variant>
      <vt:variant>
        <vt:i4>0</vt:i4>
      </vt:variant>
      <vt:variant>
        <vt:i4>5</vt:i4>
      </vt:variant>
      <vt:variant>
        <vt:lpwstr/>
      </vt:variant>
      <vt:variant>
        <vt:lpwstr>נספח_ב</vt:lpwstr>
      </vt:variant>
      <vt:variant>
        <vt:i4>99024987</vt:i4>
      </vt:variant>
      <vt:variant>
        <vt:i4>15</vt:i4>
      </vt:variant>
      <vt:variant>
        <vt:i4>0</vt:i4>
      </vt:variant>
      <vt:variant>
        <vt:i4>5</vt:i4>
      </vt:variant>
      <vt:variant>
        <vt:lpwstr/>
      </vt:variant>
      <vt:variant>
        <vt:lpwstr>נספח_ב</vt:lpwstr>
      </vt:variant>
      <vt:variant>
        <vt:i4>8192037</vt:i4>
      </vt:variant>
      <vt:variant>
        <vt:i4>12</vt:i4>
      </vt:variant>
      <vt:variant>
        <vt:i4>0</vt:i4>
      </vt:variant>
      <vt:variant>
        <vt:i4>5</vt:i4>
      </vt:variant>
      <vt:variant>
        <vt:lpwstr>https://takam.mof.gov.il/document/H.7.11.4</vt:lpwstr>
      </vt:variant>
      <vt:variant>
        <vt:lpwstr/>
      </vt:variant>
      <vt:variant>
        <vt:i4>2949182</vt:i4>
      </vt:variant>
      <vt:variant>
        <vt:i4>9</vt:i4>
      </vt:variant>
      <vt:variant>
        <vt:i4>0</vt:i4>
      </vt:variant>
      <vt:variant>
        <vt:i4>5</vt:i4>
      </vt:variant>
      <vt:variant>
        <vt:lpwstr>https://www.nevo.co.il/law_html/law01/242_005.htm</vt:lpwstr>
      </vt:variant>
      <vt:variant>
        <vt:lpwstr/>
      </vt:variant>
      <vt:variant>
        <vt:i4>5636100</vt:i4>
      </vt:variant>
      <vt:variant>
        <vt:i4>6</vt:i4>
      </vt:variant>
      <vt:variant>
        <vt:i4>0</vt:i4>
      </vt:variant>
      <vt:variant>
        <vt:i4>5</vt:i4>
      </vt:variant>
      <vt:variant>
        <vt:lpwstr>https://takam.mof.gov.il/document/H.8.1.1</vt:lpwstr>
      </vt:variant>
      <vt:variant>
        <vt:lpwstr/>
      </vt:variant>
      <vt:variant>
        <vt:i4>3670055</vt:i4>
      </vt:variant>
      <vt:variant>
        <vt:i4>3</vt:i4>
      </vt:variant>
      <vt:variant>
        <vt:i4>0</vt:i4>
      </vt:variant>
      <vt:variant>
        <vt:i4>5</vt:i4>
      </vt:variant>
      <vt:variant>
        <vt:lpwstr>https://govextra.gov.il/digital-guarantee/homepage/</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אגוד הייעל בע"מ</dc:creator>
  <cp:lastModifiedBy>שמעון</cp:lastModifiedBy>
  <cp:revision>4</cp:revision>
  <cp:lastPrinted>2021-11-01T11:43:00Z</cp:lastPrinted>
  <dcterms:created xsi:type="dcterms:W3CDTF">2025-12-17T11:24:00Z</dcterms:created>
  <dcterms:modified xsi:type="dcterms:W3CDTF">2025-12-17T12:03:00Z</dcterms:modified>
</cp:coreProperties>
</file>